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FC0819" w14:textId="1D4552DA" w:rsidR="003A3FCC" w:rsidRPr="003A3FCC" w:rsidRDefault="00DA6158" w:rsidP="00596D2E">
      <w:pPr>
        <w:pStyle w:val="Heading1"/>
      </w:pPr>
      <w:bookmarkStart w:id="0" w:name="_Toc142902961"/>
      <w:bookmarkStart w:id="1" w:name="_Toc142928312"/>
      <w:bookmarkStart w:id="2" w:name="_Toc144203716"/>
      <w:bookmarkStart w:id="3" w:name="_Toc144204674"/>
      <w:bookmarkStart w:id="4" w:name="_Toc144204823"/>
      <w:bookmarkStart w:id="5" w:name="_Toc144205207"/>
      <w:bookmarkStart w:id="6" w:name="_Toc161406628"/>
      <w:r w:rsidRPr="00596D2E">
        <w:t>From</w:t>
      </w:r>
      <w:r>
        <w:t xml:space="preserve"> ADEs to open employment research</w:t>
      </w:r>
      <w:bookmarkEnd w:id="0"/>
      <w:bookmarkEnd w:id="1"/>
      <w:bookmarkEnd w:id="2"/>
      <w:bookmarkEnd w:id="3"/>
      <w:bookmarkEnd w:id="4"/>
      <w:bookmarkEnd w:id="5"/>
      <w:bookmarkEnd w:id="6"/>
    </w:p>
    <w:p w14:paraId="522A7E8D" w14:textId="03CFB0EB" w:rsidR="003A3FCC" w:rsidRPr="007E6C06" w:rsidRDefault="000127AE" w:rsidP="007E6C06">
      <w:pPr>
        <w:pStyle w:val="Securityinformation"/>
      </w:pPr>
      <w:r>
        <w:rPr>
          <w:noProof/>
        </w:rPr>
        <mc:AlternateContent>
          <mc:Choice Requires="wps">
            <w:drawing>
              <wp:anchor distT="45720" distB="45720" distL="114300" distR="114300" simplePos="0" relativeHeight="251658240" behindDoc="0" locked="0" layoutInCell="1" allowOverlap="1" wp14:anchorId="6DB1A2C4" wp14:editId="0DFF1683">
                <wp:simplePos x="0" y="0"/>
                <wp:positionH relativeFrom="column">
                  <wp:posOffset>-213995</wp:posOffset>
                </wp:positionH>
                <wp:positionV relativeFrom="paragraph">
                  <wp:posOffset>266700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D20580" w14:textId="55E149C2" w:rsidR="002D67D7" w:rsidRPr="00F24AD4" w:rsidRDefault="002D67D7">
                            <w:pPr>
                              <w:rPr>
                                <w:color w:val="F9F9F9" w:themeColor="background1"/>
                                <w:lang w:val="en-AU"/>
                              </w:rPr>
                            </w:pPr>
                            <w:r w:rsidRPr="00F24AD4">
                              <w:rPr>
                                <w:color w:val="F9F9F9" w:themeColor="background1"/>
                                <w:lang w:val="en-AU"/>
                              </w:rPr>
                              <w:t>Version 1.0</w:t>
                            </w:r>
                          </w:p>
                          <w:p w14:paraId="6DE8D6A4" w14:textId="1C53B05F" w:rsidR="002D67D7" w:rsidRPr="00F24AD4" w:rsidRDefault="002D67D7">
                            <w:pPr>
                              <w:rPr>
                                <w:color w:val="F9F9F9" w:themeColor="background1"/>
                                <w:lang w:val="en-AU"/>
                              </w:rPr>
                            </w:pPr>
                            <w:r w:rsidRPr="00F24AD4">
                              <w:rPr>
                                <w:color w:val="F9F9F9" w:themeColor="background1"/>
                                <w:lang w:val="en-AU"/>
                              </w:rPr>
                              <w:t>M</w:t>
                            </w:r>
                            <w:r w:rsidR="00F24AD4" w:rsidRPr="00F24AD4">
                              <w:rPr>
                                <w:color w:val="F9F9F9" w:themeColor="background1"/>
                                <w:lang w:val="en-AU"/>
                              </w:rPr>
                              <w:t>ay</w:t>
                            </w:r>
                            <w:r w:rsidRPr="00F24AD4">
                              <w:rPr>
                                <w:color w:val="F9F9F9" w:themeColor="background1"/>
                                <w:lang w:val="en-AU"/>
                              </w:rPr>
                              <w:t xml:space="preserve"> 2024</w:t>
                            </w:r>
                          </w:p>
                          <w:p w14:paraId="703E1B61" w14:textId="4BC0E467" w:rsidR="002D67D7" w:rsidRPr="00650AD0" w:rsidRDefault="00247F65">
                            <w:pPr>
                              <w:rPr>
                                <w:color w:val="F9F9F9" w:themeColor="background1"/>
                                <w:lang w:val="en-AU"/>
                              </w:rPr>
                            </w:pPr>
                            <w:r w:rsidRPr="00F24AD4">
                              <w:rPr>
                                <w:color w:val="F9F9F9" w:themeColor="background1"/>
                                <w:lang w:val="en-AU"/>
                              </w:rPr>
                              <w:t>nd</w:t>
                            </w:r>
                            <w:r w:rsidR="002D67D7" w:rsidRPr="00F24AD4">
                              <w:rPr>
                                <w:color w:val="F9F9F9" w:themeColor="background1"/>
                                <w:lang w:val="en-AU"/>
                              </w:rPr>
                              <w:t>is.</w:t>
                            </w:r>
                            <w:r w:rsidRPr="00F24AD4">
                              <w:rPr>
                                <w:color w:val="F9F9F9" w:themeColor="background1"/>
                                <w:lang w:val="en-AU"/>
                              </w:rPr>
                              <w:t>gov</w:t>
                            </w:r>
                            <w:r w:rsidRPr="00650AD0">
                              <w:rPr>
                                <w:color w:val="F9F9F9" w:themeColor="background1"/>
                                <w:lang w:val="en-AU"/>
                              </w:rPr>
                              <w:t>.au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DB1A2C4" id="_x0000_t202" coordsize="21600,21600" o:spt="202" path="m,l,21600r21600,l21600,xe">
                <v:stroke joinstyle="miter"/>
                <v:path gradientshapeok="t" o:connecttype="rect"/>
              </v:shapetype>
              <v:shape id="Text Box 2" o:spid="_x0000_s1026" type="#_x0000_t202" style="position:absolute;margin-left:-16.85pt;margin-top:2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" filled="f" stroked="f">
                <v:textbox style="mso-fit-shape-to-text:t">
                  <w:txbxContent>
                    <w:p w14:paraId="43D20580" w14:textId="55E149C2" w:rsidR="002D67D7" w:rsidRPr="00F24AD4" w:rsidRDefault="002D67D7">
                      <w:pPr>
                        <w:rPr>
                          <w:color w:val="F9F9F9" w:themeColor="background1"/>
                          <w:lang w:val="en-AU"/>
                        </w:rPr>
                      </w:pPr>
                      <w:r w:rsidRPr="00F24AD4">
                        <w:rPr>
                          <w:color w:val="F9F9F9" w:themeColor="background1"/>
                          <w:lang w:val="en-AU"/>
                        </w:rPr>
                        <w:t>Version 1.0</w:t>
                      </w:r>
                    </w:p>
                    <w:p w14:paraId="6DE8D6A4" w14:textId="1C53B05F" w:rsidR="002D67D7" w:rsidRPr="00F24AD4" w:rsidRDefault="002D67D7">
                      <w:pPr>
                        <w:rPr>
                          <w:color w:val="F9F9F9" w:themeColor="background1"/>
                          <w:lang w:val="en-AU"/>
                        </w:rPr>
                      </w:pPr>
                      <w:r w:rsidRPr="00F24AD4">
                        <w:rPr>
                          <w:color w:val="F9F9F9" w:themeColor="background1"/>
                          <w:lang w:val="en-AU"/>
                        </w:rPr>
                        <w:t>M</w:t>
                      </w:r>
                      <w:r w:rsidR="00F24AD4" w:rsidRPr="00F24AD4">
                        <w:rPr>
                          <w:color w:val="F9F9F9" w:themeColor="background1"/>
                          <w:lang w:val="en-AU"/>
                        </w:rPr>
                        <w:t>ay</w:t>
                      </w:r>
                      <w:r w:rsidRPr="00F24AD4">
                        <w:rPr>
                          <w:color w:val="F9F9F9" w:themeColor="background1"/>
                          <w:lang w:val="en-AU"/>
                        </w:rPr>
                        <w:t xml:space="preserve"> 2024</w:t>
                      </w:r>
                    </w:p>
                    <w:p w14:paraId="703E1B61" w14:textId="4BC0E467" w:rsidR="002D67D7" w:rsidRPr="00650AD0" w:rsidRDefault="00247F65">
                      <w:pPr>
                        <w:rPr>
                          <w:color w:val="F9F9F9" w:themeColor="background1"/>
                          <w:lang w:val="en-AU"/>
                        </w:rPr>
                      </w:pPr>
                      <w:r w:rsidRPr="00F24AD4">
                        <w:rPr>
                          <w:color w:val="F9F9F9" w:themeColor="background1"/>
                          <w:lang w:val="en-AU"/>
                        </w:rPr>
                        <w:t>nd</w:t>
                      </w:r>
                      <w:r w:rsidR="002D67D7" w:rsidRPr="00F24AD4">
                        <w:rPr>
                          <w:color w:val="F9F9F9" w:themeColor="background1"/>
                          <w:lang w:val="en-AU"/>
                        </w:rPr>
                        <w:t>is.</w:t>
                      </w:r>
                      <w:r w:rsidRPr="00F24AD4">
                        <w:rPr>
                          <w:color w:val="F9F9F9" w:themeColor="background1"/>
                          <w:lang w:val="en-AU"/>
                        </w:rPr>
                        <w:t>gov</w:t>
                      </w:r>
                      <w:r w:rsidRPr="00650AD0">
                        <w:rPr>
                          <w:color w:val="F9F9F9" w:themeColor="background1"/>
                          <w:lang w:val="en-AU"/>
                        </w:rPr>
                        <w:t>.au</w:t>
                      </w:r>
                    </w:p>
                  </w:txbxContent>
                </v:textbox>
                <w10:wrap type="square"/>
              </v:shape>
            </w:pict>
          </mc:Fallback>
        </mc:AlternateContent>
      </w:r>
    </w:p>
    <w:p w14:paraId="0B4C85DD" w14:textId="77777777" w:rsidR="001E65BD" w:rsidRDefault="001E65BD" w:rsidP="007E6C06">
      <w:pPr>
        <w:pStyle w:val="Securityinformation"/>
      </w:pPr>
    </w:p>
    <w:p w14:paraId="2FA856F8" w14:textId="77777777" w:rsidR="001E65BD" w:rsidRDefault="001E65BD" w:rsidP="007E6C06">
      <w:pPr>
        <w:pStyle w:val="Securityinformation"/>
      </w:pPr>
    </w:p>
    <w:p w14:paraId="1D20EC2C" w14:textId="77777777" w:rsidR="00F24AD4" w:rsidRPr="00F24AD4" w:rsidRDefault="00F24AD4" w:rsidP="00F24AD4"/>
    <w:p w14:paraId="124C0988" w14:textId="77777777" w:rsidR="00F24AD4" w:rsidRDefault="00F24AD4" w:rsidP="00F24AD4">
      <w:pPr>
        <w:jc w:val="center"/>
        <w:rPr>
          <w:b/>
          <w:color w:val="F9F9F9" w:themeColor="background1"/>
          <w:sz w:val="28"/>
          <w:szCs w:val="28"/>
        </w:rPr>
      </w:pPr>
    </w:p>
    <w:p w14:paraId="312A6B41" w14:textId="6ACEE9C4" w:rsidR="00F24AD4" w:rsidRPr="00F24AD4" w:rsidRDefault="00F24AD4" w:rsidP="00F24AD4">
      <w:pPr>
        <w:tabs>
          <w:tab w:val="center" w:pos="4513"/>
        </w:tabs>
        <w:sectPr w:rsidR="00F24AD4" w:rsidRPr="00F24AD4" w:rsidSect="00EB4516">
          <w:headerReference w:type="default" r:id="rId11"/>
          <w:footerReference w:type="default" r:id="rId12"/>
          <w:headerReference w:type="first" r:id="rId13"/>
          <w:pgSz w:w="11906" w:h="16838" w:code="9"/>
          <w:pgMar w:top="1440" w:right="1440" w:bottom="1440" w:left="1440" w:header="737" w:footer="435" w:gutter="0"/>
          <w:cols w:space="708"/>
          <w:titlePg/>
          <w:docGrid w:linePitch="360"/>
        </w:sectPr>
      </w:pPr>
      <w:r>
        <w:tab/>
      </w:r>
    </w:p>
    <w:p w14:paraId="768C8F43" w14:textId="27B6D2A3" w:rsidR="005D384D" w:rsidRPr="006755C8" w:rsidRDefault="005D384D" w:rsidP="006755C8">
      <w:pPr>
        <w:pStyle w:val="Heading2"/>
        <w:numPr>
          <w:ilvl w:val="0"/>
          <w:numId w:val="0"/>
        </w:numPr>
        <w:rPr>
          <w:sz w:val="30"/>
          <w:szCs w:val="30"/>
          <w:lang w:val="en-GB"/>
        </w:rPr>
      </w:pPr>
      <w:bookmarkStart w:id="7" w:name="_Toc119413945"/>
      <w:bookmarkStart w:id="8" w:name="_Toc119591138"/>
      <w:bookmarkStart w:id="9" w:name="_Toc119591482"/>
      <w:bookmarkStart w:id="10" w:name="_Toc142928313"/>
      <w:bookmarkStart w:id="11" w:name="_Toc144203717"/>
      <w:bookmarkStart w:id="12" w:name="_Toc144204675"/>
      <w:bookmarkStart w:id="13" w:name="_Toc144204824"/>
      <w:bookmarkStart w:id="14" w:name="_Toc144205208"/>
      <w:bookmarkStart w:id="15" w:name="_Toc161406629"/>
      <w:bookmarkStart w:id="16" w:name="_Toc142902962"/>
      <w:r w:rsidRPr="006755C8">
        <w:rPr>
          <w:sz w:val="30"/>
          <w:szCs w:val="30"/>
          <w:lang w:val="en-GB"/>
        </w:rPr>
        <w:lastRenderedPageBreak/>
        <w:t>This document</w:t>
      </w:r>
      <w:bookmarkEnd w:id="7"/>
      <w:bookmarkEnd w:id="8"/>
      <w:bookmarkEnd w:id="9"/>
      <w:bookmarkEnd w:id="10"/>
      <w:bookmarkEnd w:id="11"/>
      <w:bookmarkEnd w:id="12"/>
      <w:bookmarkEnd w:id="13"/>
      <w:bookmarkEnd w:id="14"/>
      <w:bookmarkEnd w:id="15"/>
    </w:p>
    <w:p w14:paraId="0960EE43" w14:textId="47D0551C" w:rsidR="005D384D" w:rsidRPr="005D384D" w:rsidRDefault="005D384D" w:rsidP="005D384D">
      <w:pPr>
        <w:rPr>
          <w:shd w:val="clear" w:color="auto" w:fill="FFFFFF"/>
          <w:lang w:val="en-GB"/>
        </w:rPr>
      </w:pPr>
      <w:r w:rsidRPr="005D384D">
        <w:rPr>
          <w:shd w:val="clear" w:color="auto" w:fill="FFFFFF"/>
          <w:lang w:val="en-GB"/>
        </w:rPr>
        <w:t xml:space="preserve">This report presents research findings exploring </w:t>
      </w:r>
      <w:r w:rsidR="00881832">
        <w:rPr>
          <w:shd w:val="clear" w:color="auto" w:fill="FFFFFF"/>
          <w:lang w:val="en-GB"/>
        </w:rPr>
        <w:t xml:space="preserve">employment for </w:t>
      </w:r>
      <w:r w:rsidR="00881832" w:rsidRPr="00863650">
        <w:rPr>
          <w:shd w:val="clear" w:color="auto" w:fill="FFFFFF"/>
          <w:lang w:val="en-GB"/>
        </w:rPr>
        <w:t>NDIS participants with high support needs</w:t>
      </w:r>
      <w:r w:rsidRPr="00863650">
        <w:rPr>
          <w:shd w:val="clear" w:color="auto" w:fill="FFFFFF"/>
          <w:lang w:val="en-GB"/>
        </w:rPr>
        <w:t xml:space="preserve">. The National Disability Insurance Agency (NDIA) </w:t>
      </w:r>
      <w:r w:rsidR="00881832" w:rsidRPr="00863650">
        <w:rPr>
          <w:shd w:val="clear" w:color="auto" w:fill="FFFFFF"/>
          <w:lang w:val="en-GB"/>
        </w:rPr>
        <w:t xml:space="preserve">conducted </w:t>
      </w:r>
      <w:r w:rsidRPr="00863650">
        <w:rPr>
          <w:shd w:val="clear" w:color="auto" w:fill="FFFFFF"/>
          <w:lang w:val="en-GB"/>
        </w:rPr>
        <w:t>this research.</w:t>
      </w:r>
    </w:p>
    <w:p w14:paraId="634F7DB8" w14:textId="77777777" w:rsidR="005D384D" w:rsidRPr="006755C8" w:rsidRDefault="005D384D" w:rsidP="006755C8">
      <w:pPr>
        <w:pStyle w:val="Heading2"/>
        <w:numPr>
          <w:ilvl w:val="0"/>
          <w:numId w:val="0"/>
        </w:numPr>
        <w:rPr>
          <w:sz w:val="30"/>
          <w:szCs w:val="30"/>
          <w:lang w:val="en-GB"/>
        </w:rPr>
      </w:pPr>
      <w:bookmarkStart w:id="17" w:name="_Toc119413946"/>
      <w:bookmarkStart w:id="18" w:name="_Toc119591139"/>
      <w:bookmarkStart w:id="19" w:name="_Toc119591483"/>
      <w:bookmarkStart w:id="20" w:name="_Toc142928314"/>
      <w:bookmarkStart w:id="21" w:name="_Toc144203718"/>
      <w:bookmarkStart w:id="22" w:name="_Toc144204676"/>
      <w:bookmarkStart w:id="23" w:name="_Toc144204825"/>
      <w:r w:rsidRPr="006755C8">
        <w:rPr>
          <w:sz w:val="30"/>
          <w:szCs w:val="30"/>
          <w:lang w:val="en-GB"/>
        </w:rPr>
        <w:t xml:space="preserve">The </w:t>
      </w:r>
      <w:r w:rsidR="00556927" w:rsidRPr="006755C8">
        <w:rPr>
          <w:sz w:val="30"/>
          <w:szCs w:val="30"/>
          <w:lang w:val="en-GB"/>
        </w:rPr>
        <w:t>Evidence and Practice Leadership Branch</w:t>
      </w:r>
      <w:bookmarkEnd w:id="17"/>
      <w:bookmarkEnd w:id="18"/>
      <w:bookmarkEnd w:id="19"/>
      <w:bookmarkEnd w:id="20"/>
      <w:bookmarkEnd w:id="21"/>
      <w:bookmarkEnd w:id="22"/>
      <w:bookmarkEnd w:id="23"/>
    </w:p>
    <w:p w14:paraId="60E211A0" w14:textId="77777777" w:rsidR="006755C8" w:rsidRDefault="005D384D" w:rsidP="006755C8">
      <w:pPr>
        <w:rPr>
          <w:shd w:val="clear" w:color="auto" w:fill="FFFFFF"/>
          <w:lang w:val="en-GB"/>
        </w:rPr>
      </w:pPr>
      <w:r w:rsidRPr="005D384D">
        <w:rPr>
          <w:shd w:val="clear" w:color="auto" w:fill="FFFFFF"/>
          <w:lang w:val="en-GB"/>
        </w:rPr>
        <w:t xml:space="preserve">The NDIA’s </w:t>
      </w:r>
      <w:r w:rsidR="00556927">
        <w:rPr>
          <w:shd w:val="clear" w:color="auto" w:fill="FFFFFF"/>
          <w:lang w:val="en-GB"/>
        </w:rPr>
        <w:t>Evidence and Practice Leadership Branch</w:t>
      </w:r>
      <w:r w:rsidRPr="005D384D">
        <w:rPr>
          <w:shd w:val="clear" w:color="auto" w:fill="FFFFFF"/>
          <w:lang w:val="en-GB"/>
        </w:rPr>
        <w:t xml:space="preserve"> is responsible for ensuring that trustworthy and robust evidence informs NDIA policies, practices, and priorities. This ensures that decisions are based on an understanding of what works and benefits participants and the Agency.</w:t>
      </w:r>
      <w:bookmarkStart w:id="24" w:name="_Toc119413948"/>
      <w:bookmarkStart w:id="25" w:name="_Toc119591141"/>
      <w:bookmarkStart w:id="26" w:name="_Toc119591485"/>
      <w:bookmarkStart w:id="27" w:name="_Toc142928315"/>
      <w:bookmarkStart w:id="28" w:name="_Toc144203719"/>
      <w:bookmarkStart w:id="29" w:name="_Toc144204677"/>
      <w:bookmarkStart w:id="30" w:name="_Toc144204826"/>
    </w:p>
    <w:p w14:paraId="481C25C1" w14:textId="4FA7512D" w:rsidR="006C2119" w:rsidRPr="006755C8" w:rsidRDefault="006C2119" w:rsidP="006755C8">
      <w:pPr>
        <w:pStyle w:val="Heading2"/>
        <w:numPr>
          <w:ilvl w:val="0"/>
          <w:numId w:val="0"/>
        </w:numPr>
        <w:rPr>
          <w:sz w:val="30"/>
          <w:szCs w:val="30"/>
        </w:rPr>
      </w:pPr>
      <w:r w:rsidRPr="006755C8">
        <w:rPr>
          <w:sz w:val="30"/>
          <w:szCs w:val="30"/>
        </w:rPr>
        <w:t>Disclaimer</w:t>
      </w:r>
      <w:bookmarkEnd w:id="24"/>
      <w:bookmarkEnd w:id="25"/>
      <w:bookmarkEnd w:id="26"/>
      <w:bookmarkEnd w:id="27"/>
      <w:bookmarkEnd w:id="28"/>
      <w:bookmarkEnd w:id="29"/>
      <w:bookmarkEnd w:id="30"/>
    </w:p>
    <w:p w14:paraId="7AE139A5" w14:textId="77777777" w:rsidR="006C2119" w:rsidRDefault="006C2119" w:rsidP="006C2119">
      <w:pPr>
        <w:rPr>
          <w:rFonts w:ascii="Segoe UI" w:hAnsi="Segoe UI" w:cs="Segoe UI"/>
          <w:sz w:val="18"/>
          <w:szCs w:val="18"/>
        </w:rPr>
      </w:pPr>
      <w:bookmarkStart w:id="31" w:name="_Hlk108505468"/>
      <w:r>
        <w:rPr>
          <w:rStyle w:val="normaltextrun"/>
          <w:rFonts w:cs="Arial"/>
        </w:rPr>
        <w:t xml:space="preserve">The NDIA accepts no responsibility for the accuracy or completeness of any material contained in this report. </w:t>
      </w:r>
      <w:bookmarkEnd w:id="31"/>
      <w:r>
        <w:rPr>
          <w:rStyle w:val="normaltextrun"/>
          <w:rFonts w:cs="Arial"/>
        </w:rPr>
        <w:t>Further, the NDIA disclaims all liability to any person in respect of anything, and of the consequences of anything, done or not done by any such person in reliance, whether wholly or partly, upon any information presented in this report.</w:t>
      </w:r>
    </w:p>
    <w:p w14:paraId="24FE22F0" w14:textId="44FA6B68" w:rsidR="006755C8" w:rsidRDefault="006C2119" w:rsidP="006755C8">
      <w:pPr>
        <w:rPr>
          <w:rStyle w:val="normaltextrun"/>
          <w:rFonts w:cs="Arial"/>
        </w:rPr>
      </w:pPr>
      <w:r>
        <w:rPr>
          <w:rStyle w:val="normaltextrun"/>
          <w:rFonts w:cs="Arial"/>
        </w:rPr>
        <w:t xml:space="preserve">Views and recommendations of third parties in this report, do not necessarily reflect the views of the NDIA, or indicate a commitment to a particular course of action. However, this report may inform the implementation of </w:t>
      </w:r>
      <w:r w:rsidR="00FB6A4D">
        <w:rPr>
          <w:rStyle w:val="normaltextrun"/>
          <w:rFonts w:cs="Arial"/>
        </w:rPr>
        <w:t>employment related</w:t>
      </w:r>
      <w:r>
        <w:rPr>
          <w:rStyle w:val="normaltextrun"/>
          <w:rFonts w:cs="Arial"/>
        </w:rPr>
        <w:t xml:space="preserve"> policies in the National Disability Insurance Scheme (NDIS).</w:t>
      </w:r>
      <w:bookmarkStart w:id="32" w:name="_Toc119413949"/>
      <w:bookmarkStart w:id="33" w:name="_Toc119591142"/>
      <w:bookmarkStart w:id="34" w:name="_Toc119591486"/>
      <w:bookmarkStart w:id="35" w:name="_Toc142928316"/>
      <w:bookmarkStart w:id="36" w:name="_Toc144203720"/>
      <w:bookmarkStart w:id="37" w:name="_Toc144204678"/>
      <w:bookmarkStart w:id="38" w:name="_Toc144204827"/>
    </w:p>
    <w:p w14:paraId="5C2DBAAA" w14:textId="1BE46B89" w:rsidR="006C2119" w:rsidRPr="006755C8" w:rsidRDefault="006C2119" w:rsidP="006755C8">
      <w:pPr>
        <w:pStyle w:val="Heading2"/>
        <w:numPr>
          <w:ilvl w:val="0"/>
          <w:numId w:val="0"/>
        </w:numPr>
        <w:rPr>
          <w:sz w:val="30"/>
          <w:szCs w:val="30"/>
        </w:rPr>
      </w:pPr>
      <w:r w:rsidRPr="006755C8">
        <w:rPr>
          <w:sz w:val="30"/>
          <w:szCs w:val="30"/>
        </w:rPr>
        <w:t>Acknowledgements</w:t>
      </w:r>
      <w:bookmarkEnd w:id="32"/>
      <w:bookmarkEnd w:id="33"/>
      <w:bookmarkEnd w:id="34"/>
      <w:bookmarkEnd w:id="35"/>
      <w:bookmarkEnd w:id="36"/>
      <w:bookmarkEnd w:id="37"/>
      <w:bookmarkEnd w:id="38"/>
    </w:p>
    <w:p w14:paraId="615EF568" w14:textId="4A6E79A0" w:rsidR="006C2119" w:rsidRDefault="006C2119" w:rsidP="006C2119">
      <w:pPr>
        <w:rPr>
          <w:rFonts w:ascii="Segoe UI" w:hAnsi="Segoe UI" w:cs="Segoe UI"/>
          <w:sz w:val="18"/>
          <w:szCs w:val="18"/>
        </w:rPr>
      </w:pPr>
      <w:r>
        <w:rPr>
          <w:rStyle w:val="normaltextrun"/>
          <w:rFonts w:cs="Arial"/>
        </w:rPr>
        <w:t>The NDIA acknowledge the Traditional Owners and Custodians throughout Australia and their continuing connection to the many lands, seas, and communities. The NDIA pay respect to Elders past and present and extend that respect to any Aboriginal and Torres Strait Islander people who may be reading this Report.</w:t>
      </w:r>
    </w:p>
    <w:p w14:paraId="12F974F8" w14:textId="768D0CC0" w:rsidR="006C2119" w:rsidRDefault="006C2119" w:rsidP="006C2119">
      <w:pPr>
        <w:rPr>
          <w:rStyle w:val="normaltextrun"/>
          <w:rFonts w:cs="Arial"/>
          <w:color w:val="000000"/>
        </w:rPr>
      </w:pPr>
      <w:r w:rsidRPr="1D98EBF3">
        <w:rPr>
          <w:rStyle w:val="normaltextrun"/>
          <w:rFonts w:cs="Arial"/>
          <w:color w:val="000000" w:themeColor="accent6"/>
        </w:rPr>
        <w:t xml:space="preserve">The NDIA also acknowledge the NDIS participants, carers, family members, </w:t>
      </w:r>
      <w:r w:rsidR="00756517" w:rsidRPr="1D98EBF3">
        <w:rPr>
          <w:rStyle w:val="normaltextrun"/>
          <w:rFonts w:cs="Arial"/>
          <w:color w:val="000000" w:themeColor="accent6"/>
        </w:rPr>
        <w:t>ADE managers, open employers, and disability service and advocacy organisations who participated</w:t>
      </w:r>
      <w:r w:rsidRPr="1D98EBF3">
        <w:rPr>
          <w:rStyle w:val="normaltextrun"/>
          <w:rFonts w:cs="Arial"/>
          <w:color w:val="000000" w:themeColor="accent6"/>
        </w:rPr>
        <w:t xml:space="preserve"> and shared their experiences for this research project. We are especially grateful to the </w:t>
      </w:r>
      <w:r w:rsidR="00756517" w:rsidRPr="1D98EBF3">
        <w:rPr>
          <w:rStyle w:val="normaltextrun"/>
          <w:rFonts w:cs="Arial"/>
          <w:color w:val="000000" w:themeColor="accent6"/>
        </w:rPr>
        <w:t>Research Consultants</w:t>
      </w:r>
      <w:r w:rsidR="00B6008B" w:rsidRPr="1D98EBF3">
        <w:rPr>
          <w:rStyle w:val="normaltextrun"/>
          <w:rFonts w:cs="Arial"/>
          <w:color w:val="000000" w:themeColor="accent6"/>
        </w:rPr>
        <w:t xml:space="preserve"> </w:t>
      </w:r>
      <w:r w:rsidRPr="1D98EBF3">
        <w:rPr>
          <w:rStyle w:val="normaltextrun"/>
          <w:rFonts w:cs="Arial"/>
          <w:color w:val="000000" w:themeColor="accent6"/>
        </w:rPr>
        <w:t>for sharing their lived experience expertise throughout the design and delivery of this research.</w:t>
      </w:r>
    </w:p>
    <w:p w14:paraId="07090DF0" w14:textId="77777777" w:rsidR="006C2119" w:rsidRPr="006755C8" w:rsidRDefault="006C2119" w:rsidP="006755C8">
      <w:pPr>
        <w:pStyle w:val="Heading2"/>
        <w:numPr>
          <w:ilvl w:val="0"/>
          <w:numId w:val="0"/>
        </w:numPr>
        <w:rPr>
          <w:sz w:val="30"/>
          <w:szCs w:val="30"/>
        </w:rPr>
      </w:pPr>
      <w:bookmarkStart w:id="39" w:name="_Toc119413950"/>
      <w:bookmarkStart w:id="40" w:name="_Toc119591143"/>
      <w:bookmarkStart w:id="41" w:name="_Toc119591487"/>
      <w:bookmarkStart w:id="42" w:name="_Toc142928317"/>
      <w:bookmarkStart w:id="43" w:name="_Toc144203721"/>
      <w:bookmarkStart w:id="44" w:name="_Toc144204679"/>
      <w:bookmarkStart w:id="45" w:name="_Toc144204828"/>
      <w:r w:rsidRPr="006755C8">
        <w:rPr>
          <w:sz w:val="30"/>
          <w:szCs w:val="30"/>
        </w:rPr>
        <w:lastRenderedPageBreak/>
        <w:t>Suggested citation</w:t>
      </w:r>
      <w:bookmarkEnd w:id="39"/>
      <w:bookmarkEnd w:id="40"/>
      <w:bookmarkEnd w:id="41"/>
      <w:bookmarkEnd w:id="42"/>
      <w:bookmarkEnd w:id="43"/>
      <w:bookmarkEnd w:id="44"/>
      <w:bookmarkEnd w:id="45"/>
    </w:p>
    <w:p w14:paraId="01685A60" w14:textId="7FE5EFCC" w:rsidR="006C2119" w:rsidRDefault="006C2119" w:rsidP="006C2119">
      <w:pPr>
        <w:rPr>
          <w:rStyle w:val="normaltextrun"/>
          <w:rFonts w:cs="Arial"/>
          <w:color w:val="000000"/>
        </w:rPr>
      </w:pPr>
      <w:r w:rsidRPr="1D98EBF3">
        <w:rPr>
          <w:rStyle w:val="normaltextrun"/>
          <w:rFonts w:cs="Arial"/>
          <w:color w:val="000000" w:themeColor="accent6"/>
        </w:rPr>
        <w:t xml:space="preserve">National Disability Insurance Agency 2023. </w:t>
      </w:r>
      <w:r w:rsidR="00E04DCB" w:rsidRPr="1D98EBF3">
        <w:rPr>
          <w:rStyle w:val="normaltextrun"/>
          <w:rFonts w:cs="Arial"/>
          <w:color w:val="000000" w:themeColor="accent6"/>
        </w:rPr>
        <w:t>From ADEs to open employment research</w:t>
      </w:r>
      <w:r w:rsidRPr="1D98EBF3">
        <w:rPr>
          <w:rStyle w:val="normaltextrun"/>
          <w:rFonts w:cs="Arial"/>
          <w:color w:val="000000" w:themeColor="accent6"/>
        </w:rPr>
        <w:t xml:space="preserve">. Prepared by L Smith, </w:t>
      </w:r>
      <w:r w:rsidR="00E04DCB" w:rsidRPr="1D98EBF3">
        <w:rPr>
          <w:rStyle w:val="normaltextrun"/>
          <w:rFonts w:cs="Arial"/>
          <w:color w:val="000000" w:themeColor="accent6"/>
        </w:rPr>
        <w:t>S Man</w:t>
      </w:r>
      <w:r w:rsidR="004D0498" w:rsidRPr="1D98EBF3">
        <w:rPr>
          <w:rStyle w:val="normaltextrun"/>
          <w:rFonts w:cs="Arial"/>
          <w:color w:val="000000" w:themeColor="accent6"/>
        </w:rPr>
        <w:t>c</w:t>
      </w:r>
      <w:r w:rsidR="00E04DCB" w:rsidRPr="1D98EBF3">
        <w:rPr>
          <w:rStyle w:val="normaltextrun"/>
          <w:rFonts w:cs="Arial"/>
          <w:color w:val="000000" w:themeColor="accent6"/>
        </w:rPr>
        <w:t>uso</w:t>
      </w:r>
      <w:r w:rsidRPr="1D98EBF3">
        <w:rPr>
          <w:rStyle w:val="normaltextrun"/>
          <w:rFonts w:cs="Arial"/>
          <w:color w:val="000000" w:themeColor="accent6"/>
        </w:rPr>
        <w:t xml:space="preserve">, </w:t>
      </w:r>
      <w:r w:rsidR="00E04DCB" w:rsidRPr="1D98EBF3">
        <w:rPr>
          <w:rStyle w:val="normaltextrun"/>
          <w:rFonts w:cs="Arial"/>
          <w:color w:val="000000" w:themeColor="accent6"/>
        </w:rPr>
        <w:t>B Gardner</w:t>
      </w:r>
      <w:r w:rsidR="004D0498" w:rsidRPr="1D98EBF3">
        <w:rPr>
          <w:rStyle w:val="normaltextrun"/>
          <w:rFonts w:cs="Arial"/>
          <w:color w:val="000000" w:themeColor="accent6"/>
        </w:rPr>
        <w:t>,</w:t>
      </w:r>
      <w:r w:rsidR="00E04DCB" w:rsidRPr="1D98EBF3">
        <w:rPr>
          <w:rStyle w:val="normaltextrun"/>
          <w:rFonts w:cs="Arial"/>
          <w:color w:val="000000" w:themeColor="accent6"/>
        </w:rPr>
        <w:t xml:space="preserve"> </w:t>
      </w:r>
      <w:r w:rsidR="00F63E10" w:rsidRPr="1D98EBF3">
        <w:rPr>
          <w:rStyle w:val="normaltextrun"/>
          <w:rFonts w:cs="Arial"/>
          <w:color w:val="000000" w:themeColor="accent6"/>
        </w:rPr>
        <w:t>M Bennett</w:t>
      </w:r>
      <w:r w:rsidR="6A83578C" w:rsidRPr="34E87AC3">
        <w:rPr>
          <w:rStyle w:val="normaltextrun"/>
          <w:rFonts w:cs="Arial"/>
          <w:color w:val="000000" w:themeColor="accent6"/>
        </w:rPr>
        <w:t xml:space="preserve">, </w:t>
      </w:r>
      <w:r w:rsidRPr="1D98EBF3">
        <w:rPr>
          <w:rStyle w:val="normaltextrun"/>
          <w:rFonts w:cs="Arial"/>
          <w:color w:val="000000" w:themeColor="accent6"/>
        </w:rPr>
        <w:t>A Goodall</w:t>
      </w:r>
      <w:r w:rsidR="000F2490">
        <w:rPr>
          <w:rStyle w:val="normaltextrun"/>
          <w:rFonts w:cs="Arial"/>
          <w:color w:val="000000" w:themeColor="accent6"/>
        </w:rPr>
        <w:t>.</w:t>
      </w:r>
    </w:p>
    <w:p w14:paraId="144496C1" w14:textId="7C7C9C03" w:rsidR="005D384D" w:rsidRPr="005D384D" w:rsidRDefault="00881832" w:rsidP="00D42951">
      <w:pPr>
        <w:spacing w:after="0" w:line="240" w:lineRule="auto"/>
        <w:rPr>
          <w:shd w:val="clear" w:color="auto" w:fill="FFFFFF"/>
          <w:lang w:val="en-GB"/>
        </w:rPr>
      </w:pPr>
      <w:r>
        <w:rPr>
          <w:shd w:val="clear" w:color="auto" w:fill="FFFFFF"/>
          <w:lang w:val="en-GB"/>
        </w:rPr>
        <w:br w:type="page"/>
      </w:r>
    </w:p>
    <w:p w14:paraId="3EEB342B" w14:textId="77777777" w:rsidR="00BB303E" w:rsidRPr="00AC556D" w:rsidRDefault="007219F1" w:rsidP="00AC556D">
      <w:pPr>
        <w:pStyle w:val="Heading2nonumber"/>
        <w:rPr>
          <w:noProof/>
          <w:sz w:val="40"/>
          <w:szCs w:val="40"/>
        </w:rPr>
      </w:pPr>
      <w:bookmarkStart w:id="46" w:name="_Toc142928318"/>
      <w:bookmarkStart w:id="47" w:name="_Toc144203722"/>
      <w:bookmarkStart w:id="48" w:name="_Toc144204680"/>
      <w:bookmarkStart w:id="49" w:name="_Toc144204829"/>
      <w:bookmarkStart w:id="50" w:name="_Toc144205209"/>
      <w:bookmarkStart w:id="51" w:name="_Toc161406630"/>
      <w:r w:rsidRPr="00AC556D">
        <w:rPr>
          <w:sz w:val="40"/>
          <w:szCs w:val="40"/>
        </w:rPr>
        <w:lastRenderedPageBreak/>
        <w:t>Contents</w:t>
      </w:r>
      <w:bookmarkEnd w:id="16"/>
      <w:bookmarkEnd w:id="46"/>
      <w:bookmarkEnd w:id="47"/>
      <w:bookmarkEnd w:id="48"/>
      <w:bookmarkEnd w:id="49"/>
      <w:bookmarkEnd w:id="50"/>
      <w:bookmarkEnd w:id="51"/>
      <w:r w:rsidR="00312CE9">
        <w:rPr>
          <w:color w:val="6B2976"/>
          <w:sz w:val="40"/>
          <w:szCs w:val="40"/>
          <w:shd w:val="clear" w:color="auto" w:fill="FFFFFF"/>
        </w:rPr>
        <w:fldChar w:fldCharType="begin"/>
      </w:r>
      <w:r w:rsidR="00312CE9" w:rsidRPr="00AC556D">
        <w:rPr>
          <w:sz w:val="40"/>
          <w:szCs w:val="40"/>
        </w:rPr>
        <w:instrText xml:space="preserve"> TOC \o "1-2" \h \z \u </w:instrText>
      </w:r>
      <w:r w:rsidR="00312CE9">
        <w:rPr>
          <w:color w:val="6B2976"/>
          <w:sz w:val="40"/>
          <w:szCs w:val="40"/>
          <w:shd w:val="clear" w:color="auto" w:fill="FFFFFF"/>
        </w:rPr>
        <w:fldChar w:fldCharType="separate"/>
      </w:r>
    </w:p>
    <w:p w14:paraId="603D250B" w14:textId="79E9FA0C" w:rsidR="00BB303E" w:rsidRDefault="00000000">
      <w:pPr>
        <w:pStyle w:val="TOC1"/>
        <w:rPr>
          <w:rFonts w:asciiTheme="minorHAnsi" w:eastAsiaTheme="minorEastAsia" w:hAnsiTheme="minorHAnsi" w:cstheme="minorBidi"/>
          <w:kern w:val="2"/>
          <w:sz w:val="22"/>
          <w:szCs w:val="22"/>
          <w:lang w:val="en-AU" w:eastAsia="en-AU"/>
          <w14:ligatures w14:val="standardContextual"/>
        </w:rPr>
      </w:pPr>
      <w:hyperlink w:anchor="_Toc161406628" w:history="1">
        <w:r w:rsidR="00BB303E" w:rsidRPr="00C30704">
          <w:rPr>
            <w:rStyle w:val="Hyperlink"/>
          </w:rPr>
          <w:t>From ADEs to open employment research</w:t>
        </w:r>
        <w:r w:rsidR="00BB303E">
          <w:rPr>
            <w:webHidden/>
          </w:rPr>
          <w:tab/>
        </w:r>
        <w:r w:rsidR="00BB303E">
          <w:rPr>
            <w:webHidden/>
          </w:rPr>
          <w:fldChar w:fldCharType="begin"/>
        </w:r>
        <w:r w:rsidR="00BB303E">
          <w:rPr>
            <w:webHidden/>
          </w:rPr>
          <w:instrText xml:space="preserve"> PAGEREF _Toc161406628 \h </w:instrText>
        </w:r>
        <w:r w:rsidR="00BB303E">
          <w:rPr>
            <w:webHidden/>
          </w:rPr>
        </w:r>
        <w:r w:rsidR="00BB303E">
          <w:rPr>
            <w:webHidden/>
          </w:rPr>
          <w:fldChar w:fldCharType="separate"/>
        </w:r>
        <w:r w:rsidR="008948DA">
          <w:rPr>
            <w:webHidden/>
          </w:rPr>
          <w:t>1</w:t>
        </w:r>
        <w:r w:rsidR="00BB303E">
          <w:rPr>
            <w:webHidden/>
          </w:rPr>
          <w:fldChar w:fldCharType="end"/>
        </w:r>
      </w:hyperlink>
    </w:p>
    <w:p w14:paraId="24C30584" w14:textId="74F1B5FF"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29" w:history="1">
        <w:r w:rsidR="00BB303E" w:rsidRPr="00C30704">
          <w:rPr>
            <w:rStyle w:val="Hyperlink"/>
            <w:noProof/>
            <w:lang w:val="en-GB"/>
          </w:rPr>
          <w:t>This document</w:t>
        </w:r>
        <w:r w:rsidR="00BB303E">
          <w:rPr>
            <w:noProof/>
            <w:webHidden/>
          </w:rPr>
          <w:tab/>
        </w:r>
        <w:r w:rsidR="00BB303E">
          <w:rPr>
            <w:noProof/>
            <w:webHidden/>
          </w:rPr>
          <w:fldChar w:fldCharType="begin"/>
        </w:r>
        <w:r w:rsidR="00BB303E">
          <w:rPr>
            <w:noProof/>
            <w:webHidden/>
          </w:rPr>
          <w:instrText xml:space="preserve"> PAGEREF _Toc161406629 \h </w:instrText>
        </w:r>
        <w:r w:rsidR="00BB303E">
          <w:rPr>
            <w:noProof/>
            <w:webHidden/>
          </w:rPr>
        </w:r>
        <w:r w:rsidR="00BB303E">
          <w:rPr>
            <w:noProof/>
            <w:webHidden/>
          </w:rPr>
          <w:fldChar w:fldCharType="separate"/>
        </w:r>
        <w:r w:rsidR="008948DA">
          <w:rPr>
            <w:noProof/>
            <w:webHidden/>
          </w:rPr>
          <w:t>2</w:t>
        </w:r>
        <w:r w:rsidR="00BB303E">
          <w:rPr>
            <w:noProof/>
            <w:webHidden/>
          </w:rPr>
          <w:fldChar w:fldCharType="end"/>
        </w:r>
      </w:hyperlink>
    </w:p>
    <w:p w14:paraId="68B76FB8" w14:textId="7E1D052F"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0" w:history="1">
        <w:r w:rsidR="00BB303E" w:rsidRPr="00C30704">
          <w:rPr>
            <w:rStyle w:val="Hyperlink"/>
            <w:noProof/>
          </w:rPr>
          <w:t>Contents</w:t>
        </w:r>
        <w:r w:rsidR="00BB303E">
          <w:rPr>
            <w:noProof/>
            <w:webHidden/>
          </w:rPr>
          <w:tab/>
        </w:r>
        <w:r w:rsidR="00BB303E">
          <w:rPr>
            <w:noProof/>
            <w:webHidden/>
          </w:rPr>
          <w:fldChar w:fldCharType="begin"/>
        </w:r>
        <w:r w:rsidR="00BB303E">
          <w:rPr>
            <w:noProof/>
            <w:webHidden/>
          </w:rPr>
          <w:instrText xml:space="preserve"> PAGEREF _Toc161406630 \h </w:instrText>
        </w:r>
        <w:r w:rsidR="00BB303E">
          <w:rPr>
            <w:noProof/>
            <w:webHidden/>
          </w:rPr>
        </w:r>
        <w:r w:rsidR="00BB303E">
          <w:rPr>
            <w:noProof/>
            <w:webHidden/>
          </w:rPr>
          <w:fldChar w:fldCharType="separate"/>
        </w:r>
        <w:r w:rsidR="008948DA">
          <w:rPr>
            <w:noProof/>
            <w:webHidden/>
          </w:rPr>
          <w:t>4</w:t>
        </w:r>
        <w:r w:rsidR="00BB303E">
          <w:rPr>
            <w:noProof/>
            <w:webHidden/>
          </w:rPr>
          <w:fldChar w:fldCharType="end"/>
        </w:r>
      </w:hyperlink>
    </w:p>
    <w:p w14:paraId="6045CCB8" w14:textId="6411ABB0"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1" w:history="1">
        <w:r w:rsidR="00BB303E" w:rsidRPr="00C30704">
          <w:rPr>
            <w:rStyle w:val="Hyperlink"/>
            <w:noProof/>
          </w:rPr>
          <w:t>Abbreviations</w:t>
        </w:r>
        <w:r w:rsidR="00BB303E">
          <w:rPr>
            <w:noProof/>
            <w:webHidden/>
          </w:rPr>
          <w:tab/>
        </w:r>
        <w:r w:rsidR="00BB303E">
          <w:rPr>
            <w:noProof/>
            <w:webHidden/>
          </w:rPr>
          <w:fldChar w:fldCharType="begin"/>
        </w:r>
        <w:r w:rsidR="00BB303E">
          <w:rPr>
            <w:noProof/>
            <w:webHidden/>
          </w:rPr>
          <w:instrText xml:space="preserve"> PAGEREF _Toc161406631 \h </w:instrText>
        </w:r>
        <w:r w:rsidR="00BB303E">
          <w:rPr>
            <w:noProof/>
            <w:webHidden/>
          </w:rPr>
        </w:r>
        <w:r w:rsidR="00BB303E">
          <w:rPr>
            <w:noProof/>
            <w:webHidden/>
          </w:rPr>
          <w:fldChar w:fldCharType="separate"/>
        </w:r>
        <w:r w:rsidR="008948DA">
          <w:rPr>
            <w:noProof/>
            <w:webHidden/>
          </w:rPr>
          <w:t>5</w:t>
        </w:r>
        <w:r w:rsidR="00BB303E">
          <w:rPr>
            <w:noProof/>
            <w:webHidden/>
          </w:rPr>
          <w:fldChar w:fldCharType="end"/>
        </w:r>
      </w:hyperlink>
    </w:p>
    <w:p w14:paraId="70CB97BE" w14:textId="755B9C39"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2" w:history="1">
        <w:r w:rsidR="00BB303E" w:rsidRPr="00C30704">
          <w:rPr>
            <w:rStyle w:val="Hyperlink"/>
            <w:noProof/>
          </w:rPr>
          <w:t>Glossary</w:t>
        </w:r>
        <w:r w:rsidR="00BB303E">
          <w:rPr>
            <w:noProof/>
            <w:webHidden/>
          </w:rPr>
          <w:tab/>
        </w:r>
        <w:r w:rsidR="00BB303E">
          <w:rPr>
            <w:noProof/>
            <w:webHidden/>
          </w:rPr>
          <w:fldChar w:fldCharType="begin"/>
        </w:r>
        <w:r w:rsidR="00BB303E">
          <w:rPr>
            <w:noProof/>
            <w:webHidden/>
          </w:rPr>
          <w:instrText xml:space="preserve"> PAGEREF _Toc161406632 \h </w:instrText>
        </w:r>
        <w:r w:rsidR="00BB303E">
          <w:rPr>
            <w:noProof/>
            <w:webHidden/>
          </w:rPr>
        </w:r>
        <w:r w:rsidR="00BB303E">
          <w:rPr>
            <w:noProof/>
            <w:webHidden/>
          </w:rPr>
          <w:fldChar w:fldCharType="separate"/>
        </w:r>
        <w:r w:rsidR="008948DA">
          <w:rPr>
            <w:noProof/>
            <w:webHidden/>
          </w:rPr>
          <w:t>6</w:t>
        </w:r>
        <w:r w:rsidR="00BB303E">
          <w:rPr>
            <w:noProof/>
            <w:webHidden/>
          </w:rPr>
          <w:fldChar w:fldCharType="end"/>
        </w:r>
      </w:hyperlink>
    </w:p>
    <w:p w14:paraId="4D893940" w14:textId="7D519F67"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3" w:history="1">
        <w:r w:rsidR="00BB303E" w:rsidRPr="00C30704">
          <w:rPr>
            <w:rStyle w:val="Hyperlink"/>
            <w:noProof/>
          </w:rPr>
          <w:t>Summary</w:t>
        </w:r>
        <w:r w:rsidR="00BB303E">
          <w:rPr>
            <w:noProof/>
            <w:webHidden/>
          </w:rPr>
          <w:tab/>
        </w:r>
        <w:r w:rsidR="00BB303E">
          <w:rPr>
            <w:noProof/>
            <w:webHidden/>
          </w:rPr>
          <w:fldChar w:fldCharType="begin"/>
        </w:r>
        <w:r w:rsidR="00BB303E">
          <w:rPr>
            <w:noProof/>
            <w:webHidden/>
          </w:rPr>
          <w:instrText xml:space="preserve"> PAGEREF _Toc161406633 \h </w:instrText>
        </w:r>
        <w:r w:rsidR="00BB303E">
          <w:rPr>
            <w:noProof/>
            <w:webHidden/>
          </w:rPr>
        </w:r>
        <w:r w:rsidR="00BB303E">
          <w:rPr>
            <w:noProof/>
            <w:webHidden/>
          </w:rPr>
          <w:fldChar w:fldCharType="separate"/>
        </w:r>
        <w:r w:rsidR="008948DA">
          <w:rPr>
            <w:noProof/>
            <w:webHidden/>
          </w:rPr>
          <w:t>9</w:t>
        </w:r>
        <w:r w:rsidR="00BB303E">
          <w:rPr>
            <w:noProof/>
            <w:webHidden/>
          </w:rPr>
          <w:fldChar w:fldCharType="end"/>
        </w:r>
      </w:hyperlink>
    </w:p>
    <w:p w14:paraId="24663560" w14:textId="352052E7"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4" w:history="1">
        <w:r w:rsidR="00BB303E" w:rsidRPr="00C30704">
          <w:rPr>
            <w:rStyle w:val="Hyperlink"/>
            <w:noProof/>
          </w:rPr>
          <w:t>1.</w:t>
        </w:r>
        <w:r w:rsidR="00BB303E">
          <w:rPr>
            <w:rFonts w:asciiTheme="minorHAnsi" w:eastAsiaTheme="minorEastAsia" w:hAnsiTheme="minorHAnsi" w:cstheme="minorBidi"/>
            <w:noProof/>
            <w:kern w:val="2"/>
            <w:sz w:val="22"/>
            <w:szCs w:val="22"/>
            <w:lang w:val="en-AU" w:eastAsia="en-AU"/>
            <w14:ligatures w14:val="standardContextual"/>
          </w:rPr>
          <w:tab/>
        </w:r>
        <w:r w:rsidR="00BB303E" w:rsidRPr="00C30704">
          <w:rPr>
            <w:rStyle w:val="Hyperlink"/>
            <w:noProof/>
          </w:rPr>
          <w:t>Introduction</w:t>
        </w:r>
        <w:r w:rsidR="00BB303E">
          <w:rPr>
            <w:noProof/>
            <w:webHidden/>
          </w:rPr>
          <w:tab/>
        </w:r>
        <w:r w:rsidR="00BB303E">
          <w:rPr>
            <w:noProof/>
            <w:webHidden/>
          </w:rPr>
          <w:fldChar w:fldCharType="begin"/>
        </w:r>
        <w:r w:rsidR="00BB303E">
          <w:rPr>
            <w:noProof/>
            <w:webHidden/>
          </w:rPr>
          <w:instrText xml:space="preserve"> PAGEREF _Toc161406634 \h </w:instrText>
        </w:r>
        <w:r w:rsidR="00BB303E">
          <w:rPr>
            <w:noProof/>
            <w:webHidden/>
          </w:rPr>
        </w:r>
        <w:r w:rsidR="00BB303E">
          <w:rPr>
            <w:noProof/>
            <w:webHidden/>
          </w:rPr>
          <w:fldChar w:fldCharType="separate"/>
        </w:r>
        <w:r w:rsidR="008948DA">
          <w:rPr>
            <w:noProof/>
            <w:webHidden/>
          </w:rPr>
          <w:t>13</w:t>
        </w:r>
        <w:r w:rsidR="00BB303E">
          <w:rPr>
            <w:noProof/>
            <w:webHidden/>
          </w:rPr>
          <w:fldChar w:fldCharType="end"/>
        </w:r>
      </w:hyperlink>
    </w:p>
    <w:p w14:paraId="001A77A6" w14:textId="3B693258"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5" w:history="1">
        <w:r w:rsidR="00BB303E" w:rsidRPr="00C30704">
          <w:rPr>
            <w:rStyle w:val="Hyperlink"/>
            <w:noProof/>
          </w:rPr>
          <w:t>2.</w:t>
        </w:r>
        <w:r w:rsidR="00BB303E">
          <w:rPr>
            <w:rFonts w:asciiTheme="minorHAnsi" w:eastAsiaTheme="minorEastAsia" w:hAnsiTheme="minorHAnsi" w:cstheme="minorBidi"/>
            <w:noProof/>
            <w:kern w:val="2"/>
            <w:sz w:val="22"/>
            <w:szCs w:val="22"/>
            <w:lang w:val="en-AU" w:eastAsia="en-AU"/>
            <w14:ligatures w14:val="standardContextual"/>
          </w:rPr>
          <w:tab/>
        </w:r>
        <w:r w:rsidR="00BB303E" w:rsidRPr="00C30704">
          <w:rPr>
            <w:rStyle w:val="Hyperlink"/>
            <w:noProof/>
          </w:rPr>
          <w:t>Methods</w:t>
        </w:r>
        <w:r w:rsidR="00BB303E">
          <w:rPr>
            <w:noProof/>
            <w:webHidden/>
          </w:rPr>
          <w:tab/>
        </w:r>
        <w:r w:rsidR="00BB303E">
          <w:rPr>
            <w:noProof/>
            <w:webHidden/>
          </w:rPr>
          <w:fldChar w:fldCharType="begin"/>
        </w:r>
        <w:r w:rsidR="00BB303E">
          <w:rPr>
            <w:noProof/>
            <w:webHidden/>
          </w:rPr>
          <w:instrText xml:space="preserve"> PAGEREF _Toc161406635 \h </w:instrText>
        </w:r>
        <w:r w:rsidR="00BB303E">
          <w:rPr>
            <w:noProof/>
            <w:webHidden/>
          </w:rPr>
        </w:r>
        <w:r w:rsidR="00BB303E">
          <w:rPr>
            <w:noProof/>
            <w:webHidden/>
          </w:rPr>
          <w:fldChar w:fldCharType="separate"/>
        </w:r>
        <w:r w:rsidR="008948DA">
          <w:rPr>
            <w:noProof/>
            <w:webHidden/>
          </w:rPr>
          <w:t>26</w:t>
        </w:r>
        <w:r w:rsidR="00BB303E">
          <w:rPr>
            <w:noProof/>
            <w:webHidden/>
          </w:rPr>
          <w:fldChar w:fldCharType="end"/>
        </w:r>
      </w:hyperlink>
    </w:p>
    <w:p w14:paraId="126CD1A1" w14:textId="45DA522A"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6" w:history="1">
        <w:r w:rsidR="00BB303E" w:rsidRPr="00C30704">
          <w:rPr>
            <w:rStyle w:val="Hyperlink"/>
            <w:noProof/>
          </w:rPr>
          <w:t>3.</w:t>
        </w:r>
        <w:r w:rsidR="00BB303E">
          <w:rPr>
            <w:rFonts w:asciiTheme="minorHAnsi" w:eastAsiaTheme="minorEastAsia" w:hAnsiTheme="minorHAnsi" w:cstheme="minorBidi"/>
            <w:noProof/>
            <w:kern w:val="2"/>
            <w:sz w:val="22"/>
            <w:szCs w:val="22"/>
            <w:lang w:val="en-AU" w:eastAsia="en-AU"/>
            <w14:ligatures w14:val="standardContextual"/>
          </w:rPr>
          <w:tab/>
        </w:r>
        <w:r w:rsidR="00BB303E" w:rsidRPr="00C30704">
          <w:rPr>
            <w:rStyle w:val="Hyperlink"/>
            <w:noProof/>
          </w:rPr>
          <w:t>Research findings</w:t>
        </w:r>
        <w:r w:rsidR="00BB303E">
          <w:rPr>
            <w:noProof/>
            <w:webHidden/>
          </w:rPr>
          <w:tab/>
        </w:r>
        <w:r w:rsidR="00BB303E">
          <w:rPr>
            <w:noProof/>
            <w:webHidden/>
          </w:rPr>
          <w:fldChar w:fldCharType="begin"/>
        </w:r>
        <w:r w:rsidR="00BB303E">
          <w:rPr>
            <w:noProof/>
            <w:webHidden/>
          </w:rPr>
          <w:instrText xml:space="preserve"> PAGEREF _Toc161406636 \h </w:instrText>
        </w:r>
        <w:r w:rsidR="00BB303E">
          <w:rPr>
            <w:noProof/>
            <w:webHidden/>
          </w:rPr>
        </w:r>
        <w:r w:rsidR="00BB303E">
          <w:rPr>
            <w:noProof/>
            <w:webHidden/>
          </w:rPr>
          <w:fldChar w:fldCharType="separate"/>
        </w:r>
        <w:r w:rsidR="008948DA">
          <w:rPr>
            <w:noProof/>
            <w:webHidden/>
          </w:rPr>
          <w:t>32</w:t>
        </w:r>
        <w:r w:rsidR="00BB303E">
          <w:rPr>
            <w:noProof/>
            <w:webHidden/>
          </w:rPr>
          <w:fldChar w:fldCharType="end"/>
        </w:r>
      </w:hyperlink>
    </w:p>
    <w:p w14:paraId="73B2DB6A" w14:textId="0EC31528"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7" w:history="1">
        <w:r w:rsidR="00BB303E" w:rsidRPr="00C30704">
          <w:rPr>
            <w:rStyle w:val="Hyperlink"/>
            <w:noProof/>
          </w:rPr>
          <w:t>4.</w:t>
        </w:r>
        <w:r w:rsidR="00BB303E">
          <w:rPr>
            <w:rFonts w:asciiTheme="minorHAnsi" w:eastAsiaTheme="minorEastAsia" w:hAnsiTheme="minorHAnsi" w:cstheme="minorBidi"/>
            <w:noProof/>
            <w:kern w:val="2"/>
            <w:sz w:val="22"/>
            <w:szCs w:val="22"/>
            <w:lang w:val="en-AU" w:eastAsia="en-AU"/>
            <w14:ligatures w14:val="standardContextual"/>
          </w:rPr>
          <w:tab/>
        </w:r>
        <w:r w:rsidR="00BB303E" w:rsidRPr="00C30704">
          <w:rPr>
            <w:rStyle w:val="Hyperlink"/>
            <w:noProof/>
          </w:rPr>
          <w:t>Discussion</w:t>
        </w:r>
        <w:r w:rsidR="00BB303E">
          <w:rPr>
            <w:noProof/>
            <w:webHidden/>
          </w:rPr>
          <w:tab/>
        </w:r>
        <w:r w:rsidR="00BB303E">
          <w:rPr>
            <w:noProof/>
            <w:webHidden/>
          </w:rPr>
          <w:fldChar w:fldCharType="begin"/>
        </w:r>
        <w:r w:rsidR="00BB303E">
          <w:rPr>
            <w:noProof/>
            <w:webHidden/>
          </w:rPr>
          <w:instrText xml:space="preserve"> PAGEREF _Toc161406637 \h </w:instrText>
        </w:r>
        <w:r w:rsidR="00BB303E">
          <w:rPr>
            <w:noProof/>
            <w:webHidden/>
          </w:rPr>
        </w:r>
        <w:r w:rsidR="00BB303E">
          <w:rPr>
            <w:noProof/>
            <w:webHidden/>
          </w:rPr>
          <w:fldChar w:fldCharType="separate"/>
        </w:r>
        <w:r w:rsidR="008948DA">
          <w:rPr>
            <w:noProof/>
            <w:webHidden/>
          </w:rPr>
          <w:t>54</w:t>
        </w:r>
        <w:r w:rsidR="00BB303E">
          <w:rPr>
            <w:noProof/>
            <w:webHidden/>
          </w:rPr>
          <w:fldChar w:fldCharType="end"/>
        </w:r>
      </w:hyperlink>
    </w:p>
    <w:p w14:paraId="2F98561E" w14:textId="4FF54819"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8" w:history="1">
        <w:r w:rsidR="00BB303E" w:rsidRPr="00C30704">
          <w:rPr>
            <w:rStyle w:val="Hyperlink"/>
            <w:noProof/>
          </w:rPr>
          <w:t>5.</w:t>
        </w:r>
        <w:r w:rsidR="00BB303E">
          <w:rPr>
            <w:rFonts w:asciiTheme="minorHAnsi" w:eastAsiaTheme="minorEastAsia" w:hAnsiTheme="minorHAnsi" w:cstheme="minorBidi"/>
            <w:noProof/>
            <w:kern w:val="2"/>
            <w:sz w:val="22"/>
            <w:szCs w:val="22"/>
            <w:lang w:val="en-AU" w:eastAsia="en-AU"/>
            <w14:ligatures w14:val="standardContextual"/>
          </w:rPr>
          <w:tab/>
        </w:r>
        <w:r w:rsidR="00BB303E" w:rsidRPr="00C30704">
          <w:rPr>
            <w:rStyle w:val="Hyperlink"/>
            <w:noProof/>
          </w:rPr>
          <w:t>References</w:t>
        </w:r>
        <w:r w:rsidR="00BB303E">
          <w:rPr>
            <w:noProof/>
            <w:webHidden/>
          </w:rPr>
          <w:tab/>
        </w:r>
        <w:r w:rsidR="00BB303E">
          <w:rPr>
            <w:noProof/>
            <w:webHidden/>
          </w:rPr>
          <w:fldChar w:fldCharType="begin"/>
        </w:r>
        <w:r w:rsidR="00BB303E">
          <w:rPr>
            <w:noProof/>
            <w:webHidden/>
          </w:rPr>
          <w:instrText xml:space="preserve"> PAGEREF _Toc161406638 \h </w:instrText>
        </w:r>
        <w:r w:rsidR="00BB303E">
          <w:rPr>
            <w:noProof/>
            <w:webHidden/>
          </w:rPr>
        </w:r>
        <w:r w:rsidR="00BB303E">
          <w:rPr>
            <w:noProof/>
            <w:webHidden/>
          </w:rPr>
          <w:fldChar w:fldCharType="separate"/>
        </w:r>
        <w:r w:rsidR="008948DA">
          <w:rPr>
            <w:noProof/>
            <w:webHidden/>
          </w:rPr>
          <w:t>67</w:t>
        </w:r>
        <w:r w:rsidR="00BB303E">
          <w:rPr>
            <w:noProof/>
            <w:webHidden/>
          </w:rPr>
          <w:fldChar w:fldCharType="end"/>
        </w:r>
      </w:hyperlink>
    </w:p>
    <w:p w14:paraId="022C9C70" w14:textId="38B56B78"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39" w:history="1">
        <w:r w:rsidR="00BB303E" w:rsidRPr="00C30704">
          <w:rPr>
            <w:rStyle w:val="Hyperlink"/>
            <w:noProof/>
          </w:rPr>
          <w:t>Appendix A: Detailed survey and interview/focus group methods</w:t>
        </w:r>
        <w:r w:rsidR="00BB303E">
          <w:rPr>
            <w:noProof/>
            <w:webHidden/>
          </w:rPr>
          <w:tab/>
        </w:r>
        <w:r w:rsidR="00BB303E">
          <w:rPr>
            <w:noProof/>
            <w:webHidden/>
          </w:rPr>
          <w:fldChar w:fldCharType="begin"/>
        </w:r>
        <w:r w:rsidR="00BB303E">
          <w:rPr>
            <w:noProof/>
            <w:webHidden/>
          </w:rPr>
          <w:instrText xml:space="preserve"> PAGEREF _Toc161406639 \h </w:instrText>
        </w:r>
        <w:r w:rsidR="00BB303E">
          <w:rPr>
            <w:noProof/>
            <w:webHidden/>
          </w:rPr>
        </w:r>
        <w:r w:rsidR="00BB303E">
          <w:rPr>
            <w:noProof/>
            <w:webHidden/>
          </w:rPr>
          <w:fldChar w:fldCharType="separate"/>
        </w:r>
        <w:r w:rsidR="008948DA">
          <w:rPr>
            <w:noProof/>
            <w:webHidden/>
          </w:rPr>
          <w:t>71</w:t>
        </w:r>
        <w:r w:rsidR="00BB303E">
          <w:rPr>
            <w:noProof/>
            <w:webHidden/>
          </w:rPr>
          <w:fldChar w:fldCharType="end"/>
        </w:r>
      </w:hyperlink>
    </w:p>
    <w:p w14:paraId="047A1882" w14:textId="6BF91483"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40" w:history="1">
        <w:r w:rsidR="00BB303E" w:rsidRPr="00C30704">
          <w:rPr>
            <w:rStyle w:val="Hyperlink"/>
            <w:noProof/>
          </w:rPr>
          <w:t>Appendix B: Detailed statistical method</w:t>
        </w:r>
        <w:r w:rsidR="00BB303E">
          <w:rPr>
            <w:noProof/>
            <w:webHidden/>
          </w:rPr>
          <w:tab/>
        </w:r>
        <w:r w:rsidR="00BB303E">
          <w:rPr>
            <w:noProof/>
            <w:webHidden/>
          </w:rPr>
          <w:fldChar w:fldCharType="begin"/>
        </w:r>
        <w:r w:rsidR="00BB303E">
          <w:rPr>
            <w:noProof/>
            <w:webHidden/>
          </w:rPr>
          <w:instrText xml:space="preserve"> PAGEREF _Toc161406640 \h </w:instrText>
        </w:r>
        <w:r w:rsidR="00BB303E">
          <w:rPr>
            <w:noProof/>
            <w:webHidden/>
          </w:rPr>
        </w:r>
        <w:r w:rsidR="00BB303E">
          <w:rPr>
            <w:noProof/>
            <w:webHidden/>
          </w:rPr>
          <w:fldChar w:fldCharType="separate"/>
        </w:r>
        <w:r w:rsidR="008948DA">
          <w:rPr>
            <w:noProof/>
            <w:webHidden/>
          </w:rPr>
          <w:t>74</w:t>
        </w:r>
        <w:r w:rsidR="00BB303E">
          <w:rPr>
            <w:noProof/>
            <w:webHidden/>
          </w:rPr>
          <w:fldChar w:fldCharType="end"/>
        </w:r>
      </w:hyperlink>
    </w:p>
    <w:p w14:paraId="5B0ADFF6" w14:textId="0F740870"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41" w:history="1">
        <w:r w:rsidR="00BB303E" w:rsidRPr="00C30704">
          <w:rPr>
            <w:rStyle w:val="Hyperlink"/>
            <w:noProof/>
          </w:rPr>
          <w:t>Appendix C: Full results of statistical data</w:t>
        </w:r>
        <w:r w:rsidR="00BB303E">
          <w:rPr>
            <w:noProof/>
            <w:webHidden/>
          </w:rPr>
          <w:tab/>
        </w:r>
        <w:r w:rsidR="00BB303E">
          <w:rPr>
            <w:noProof/>
            <w:webHidden/>
          </w:rPr>
          <w:fldChar w:fldCharType="begin"/>
        </w:r>
        <w:r w:rsidR="00BB303E">
          <w:rPr>
            <w:noProof/>
            <w:webHidden/>
          </w:rPr>
          <w:instrText xml:space="preserve"> PAGEREF _Toc161406641 \h </w:instrText>
        </w:r>
        <w:r w:rsidR="00BB303E">
          <w:rPr>
            <w:noProof/>
            <w:webHidden/>
          </w:rPr>
        </w:r>
        <w:r w:rsidR="00BB303E">
          <w:rPr>
            <w:noProof/>
            <w:webHidden/>
          </w:rPr>
          <w:fldChar w:fldCharType="separate"/>
        </w:r>
        <w:r w:rsidR="008948DA">
          <w:rPr>
            <w:noProof/>
            <w:webHidden/>
          </w:rPr>
          <w:t>78</w:t>
        </w:r>
        <w:r w:rsidR="00BB303E">
          <w:rPr>
            <w:noProof/>
            <w:webHidden/>
          </w:rPr>
          <w:fldChar w:fldCharType="end"/>
        </w:r>
      </w:hyperlink>
    </w:p>
    <w:p w14:paraId="4B3EBBB2" w14:textId="2E4A2A15"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42" w:history="1">
        <w:r w:rsidR="00BB303E" w:rsidRPr="00C30704">
          <w:rPr>
            <w:rStyle w:val="Hyperlink"/>
            <w:noProof/>
          </w:rPr>
          <w:t>Appendix D: Research participants</w:t>
        </w:r>
        <w:r w:rsidR="00BB303E">
          <w:rPr>
            <w:noProof/>
            <w:webHidden/>
          </w:rPr>
          <w:tab/>
        </w:r>
        <w:r w:rsidR="00BB303E">
          <w:rPr>
            <w:noProof/>
            <w:webHidden/>
          </w:rPr>
          <w:fldChar w:fldCharType="begin"/>
        </w:r>
        <w:r w:rsidR="00BB303E">
          <w:rPr>
            <w:noProof/>
            <w:webHidden/>
          </w:rPr>
          <w:instrText xml:space="preserve"> PAGEREF _Toc161406642 \h </w:instrText>
        </w:r>
        <w:r w:rsidR="00BB303E">
          <w:rPr>
            <w:noProof/>
            <w:webHidden/>
          </w:rPr>
        </w:r>
        <w:r w:rsidR="00BB303E">
          <w:rPr>
            <w:noProof/>
            <w:webHidden/>
          </w:rPr>
          <w:fldChar w:fldCharType="separate"/>
        </w:r>
        <w:r w:rsidR="008948DA">
          <w:rPr>
            <w:noProof/>
            <w:webHidden/>
          </w:rPr>
          <w:t>82</w:t>
        </w:r>
        <w:r w:rsidR="00BB303E">
          <w:rPr>
            <w:noProof/>
            <w:webHidden/>
          </w:rPr>
          <w:fldChar w:fldCharType="end"/>
        </w:r>
      </w:hyperlink>
    </w:p>
    <w:p w14:paraId="40B37654" w14:textId="3B3F20D8" w:rsidR="00BB303E" w:rsidRDefault="00000000">
      <w:pPr>
        <w:pStyle w:val="TOC2"/>
        <w:rPr>
          <w:rFonts w:asciiTheme="minorHAnsi" w:eastAsiaTheme="minorEastAsia" w:hAnsiTheme="minorHAnsi" w:cstheme="minorBidi"/>
          <w:noProof/>
          <w:kern w:val="2"/>
          <w:sz w:val="22"/>
          <w:szCs w:val="22"/>
          <w:lang w:val="en-AU" w:eastAsia="en-AU"/>
          <w14:ligatures w14:val="standardContextual"/>
        </w:rPr>
      </w:pPr>
      <w:hyperlink w:anchor="_Toc161406643" w:history="1">
        <w:r w:rsidR="00BB303E" w:rsidRPr="00C30704">
          <w:rPr>
            <w:rStyle w:val="Hyperlink"/>
            <w:noProof/>
          </w:rPr>
          <w:t>National Disability Insurance Agency</w:t>
        </w:r>
        <w:r w:rsidR="00BB303E">
          <w:rPr>
            <w:noProof/>
            <w:webHidden/>
          </w:rPr>
          <w:tab/>
        </w:r>
        <w:r w:rsidR="00BB303E">
          <w:rPr>
            <w:noProof/>
            <w:webHidden/>
          </w:rPr>
          <w:fldChar w:fldCharType="begin"/>
        </w:r>
        <w:r w:rsidR="00BB303E">
          <w:rPr>
            <w:noProof/>
            <w:webHidden/>
          </w:rPr>
          <w:instrText xml:space="preserve"> PAGEREF _Toc161406643 \h </w:instrText>
        </w:r>
        <w:r w:rsidR="00BB303E">
          <w:rPr>
            <w:noProof/>
            <w:webHidden/>
          </w:rPr>
        </w:r>
        <w:r w:rsidR="00BB303E">
          <w:rPr>
            <w:noProof/>
            <w:webHidden/>
          </w:rPr>
          <w:fldChar w:fldCharType="separate"/>
        </w:r>
        <w:r w:rsidR="008948DA">
          <w:rPr>
            <w:noProof/>
            <w:webHidden/>
          </w:rPr>
          <w:t>89</w:t>
        </w:r>
        <w:r w:rsidR="00BB303E">
          <w:rPr>
            <w:noProof/>
            <w:webHidden/>
          </w:rPr>
          <w:fldChar w:fldCharType="end"/>
        </w:r>
      </w:hyperlink>
    </w:p>
    <w:p w14:paraId="23D2AAEE" w14:textId="52BC73A0" w:rsidR="00795E37" w:rsidRDefault="00312CE9" w:rsidP="00AB4B9D">
      <w:pPr>
        <w:pStyle w:val="TOC2"/>
      </w:pPr>
      <w:r>
        <w:rPr>
          <w:noProof/>
        </w:rPr>
        <w:fldChar w:fldCharType="end"/>
      </w:r>
      <w:r w:rsidR="00795E37">
        <w:br w:type="page"/>
      </w:r>
    </w:p>
    <w:p w14:paraId="0812E028" w14:textId="77777777" w:rsidR="008E08C2" w:rsidRPr="00AC556D" w:rsidRDefault="00795E37" w:rsidP="00AC556D">
      <w:pPr>
        <w:pStyle w:val="Heading2nonumber"/>
        <w:rPr>
          <w:sz w:val="40"/>
          <w:szCs w:val="40"/>
        </w:rPr>
      </w:pPr>
      <w:bookmarkStart w:id="52" w:name="_Toc144203723"/>
      <w:bookmarkStart w:id="53" w:name="_Toc161406631"/>
      <w:r w:rsidRPr="00AC556D">
        <w:rPr>
          <w:sz w:val="40"/>
          <w:szCs w:val="40"/>
        </w:rPr>
        <w:lastRenderedPageBreak/>
        <w:t>Abbre</w:t>
      </w:r>
      <w:r w:rsidR="008E08C2" w:rsidRPr="00AC556D">
        <w:rPr>
          <w:sz w:val="40"/>
          <w:szCs w:val="40"/>
        </w:rPr>
        <w:t>viations</w:t>
      </w:r>
      <w:bookmarkEnd w:id="52"/>
      <w:bookmarkEnd w:id="53"/>
    </w:p>
    <w:p w14:paraId="4E01FA3F" w14:textId="10DA6565" w:rsidR="00436112" w:rsidRDefault="00436112" w:rsidP="00436112">
      <w:pPr>
        <w:ind w:left="1418" w:hanging="1418"/>
        <w:rPr>
          <w:b/>
        </w:rPr>
      </w:pPr>
      <w:r>
        <w:rPr>
          <w:b/>
        </w:rPr>
        <w:t>ADE</w:t>
      </w:r>
      <w:r>
        <w:rPr>
          <w:b/>
        </w:rPr>
        <w:tab/>
      </w:r>
      <w:r w:rsidRPr="00436112">
        <w:t>Australian Disability Enterprise</w:t>
      </w:r>
    </w:p>
    <w:p w14:paraId="08685E46" w14:textId="6C066FF5" w:rsidR="00436112" w:rsidRDefault="00436112" w:rsidP="00436112">
      <w:pPr>
        <w:ind w:left="1418" w:hanging="1418"/>
      </w:pPr>
      <w:r w:rsidRPr="00515F3E">
        <w:rPr>
          <w:b/>
        </w:rPr>
        <w:t>CALD</w:t>
      </w:r>
      <w:r>
        <w:rPr>
          <w:b/>
        </w:rPr>
        <w:tab/>
      </w:r>
      <w:r>
        <w:t>Culturally and Linguistically Diverse</w:t>
      </w:r>
    </w:p>
    <w:p w14:paraId="0BE4A599" w14:textId="2CB36D00" w:rsidR="00C76DB0" w:rsidRDefault="00C76DB0" w:rsidP="00436112">
      <w:pPr>
        <w:ind w:left="1418" w:hanging="1418"/>
      </w:pPr>
      <w:r>
        <w:rPr>
          <w:b/>
        </w:rPr>
        <w:t>CEO</w:t>
      </w:r>
      <w:r>
        <w:rPr>
          <w:b/>
        </w:rPr>
        <w:tab/>
      </w:r>
      <w:r w:rsidRPr="00C76DB0">
        <w:t>Chief Executive Officer</w:t>
      </w:r>
    </w:p>
    <w:p w14:paraId="52113E02" w14:textId="2BD8A1B4" w:rsidR="009A646C" w:rsidRDefault="009A646C" w:rsidP="00436112">
      <w:pPr>
        <w:ind w:left="1418" w:hanging="1418"/>
      </w:pPr>
      <w:r>
        <w:rPr>
          <w:b/>
        </w:rPr>
        <w:t>DES</w:t>
      </w:r>
      <w:r>
        <w:rPr>
          <w:b/>
        </w:rPr>
        <w:tab/>
      </w:r>
      <w:r w:rsidRPr="009A646C">
        <w:rPr>
          <w:bCs/>
        </w:rPr>
        <w:t>Disability Employment Services</w:t>
      </w:r>
    </w:p>
    <w:p w14:paraId="094AB9FF" w14:textId="5C0EB6A4" w:rsidR="005D3436" w:rsidRDefault="005D3436" w:rsidP="00436112">
      <w:pPr>
        <w:ind w:left="1418" w:hanging="1418"/>
      </w:pPr>
      <w:r>
        <w:rPr>
          <w:b/>
        </w:rPr>
        <w:t>DSP</w:t>
      </w:r>
      <w:r>
        <w:rPr>
          <w:b/>
        </w:rPr>
        <w:tab/>
      </w:r>
      <w:r w:rsidRPr="005D3436">
        <w:t>Disability Support Pension</w:t>
      </w:r>
      <w:r w:rsidR="00D57223">
        <w:tab/>
      </w:r>
    </w:p>
    <w:p w14:paraId="5C9EFB6F" w14:textId="64143820" w:rsidR="009A646C" w:rsidRDefault="009A646C" w:rsidP="00436112">
      <w:pPr>
        <w:ind w:left="1418" w:hanging="1418"/>
      </w:pPr>
      <w:r>
        <w:rPr>
          <w:b/>
        </w:rPr>
        <w:t>DSS</w:t>
      </w:r>
      <w:r>
        <w:rPr>
          <w:b/>
        </w:rPr>
        <w:tab/>
      </w:r>
      <w:r w:rsidRPr="009A646C">
        <w:rPr>
          <w:bCs/>
        </w:rPr>
        <w:t>Department of Social Services</w:t>
      </w:r>
    </w:p>
    <w:p w14:paraId="733040A7" w14:textId="5E91B1B2" w:rsidR="00D57223" w:rsidRDefault="00D57223" w:rsidP="00436112">
      <w:pPr>
        <w:ind w:left="1418" w:hanging="1418"/>
      </w:pPr>
      <w:r>
        <w:rPr>
          <w:b/>
        </w:rPr>
        <w:t>ICF</w:t>
      </w:r>
      <w:r>
        <w:rPr>
          <w:b/>
        </w:rPr>
        <w:tab/>
      </w:r>
      <w:r w:rsidRPr="00686D95">
        <w:t>International Classification of</w:t>
      </w:r>
      <w:r w:rsidR="00686D95" w:rsidRPr="00D32D6F">
        <w:t xml:space="preserve"> Functioning, Disability and Health</w:t>
      </w:r>
    </w:p>
    <w:p w14:paraId="2931CCE1" w14:textId="77777777" w:rsidR="00436112" w:rsidRDefault="00436112" w:rsidP="00436112">
      <w:pPr>
        <w:ind w:left="1418" w:hanging="1418"/>
      </w:pPr>
      <w:r w:rsidRPr="00515F3E">
        <w:rPr>
          <w:b/>
        </w:rPr>
        <w:t>LAC</w:t>
      </w:r>
      <w:r>
        <w:tab/>
      </w:r>
      <w:r>
        <w:tab/>
        <w:t>Local Area Coordinator</w:t>
      </w:r>
    </w:p>
    <w:p w14:paraId="768DA196" w14:textId="77777777" w:rsidR="00436112" w:rsidRDefault="00436112" w:rsidP="00436112">
      <w:pPr>
        <w:ind w:left="1418" w:hanging="1418"/>
      </w:pPr>
      <w:r w:rsidRPr="00515F3E">
        <w:rPr>
          <w:b/>
        </w:rPr>
        <w:t>LGBTIQA+</w:t>
      </w:r>
      <w:r>
        <w:tab/>
        <w:t>Lesbian, Gay, Bisexual, Transgender, Intersex, Queer, Asexual and + to represent the many more identities and affirmed genders</w:t>
      </w:r>
    </w:p>
    <w:p w14:paraId="327CED21" w14:textId="77777777" w:rsidR="00436112" w:rsidRDefault="00436112" w:rsidP="00436112">
      <w:pPr>
        <w:ind w:left="1418" w:hanging="1418"/>
      </w:pPr>
      <w:r w:rsidRPr="00515F3E">
        <w:rPr>
          <w:b/>
        </w:rPr>
        <w:t>NDIA</w:t>
      </w:r>
      <w:r>
        <w:tab/>
      </w:r>
      <w:r>
        <w:tab/>
        <w:t>National Disability Insurance Agency</w:t>
      </w:r>
    </w:p>
    <w:p w14:paraId="7DA1EBB8" w14:textId="4C3D44EB" w:rsidR="00436112" w:rsidRDefault="00436112" w:rsidP="00436112">
      <w:pPr>
        <w:ind w:left="1418" w:hanging="1418"/>
      </w:pPr>
      <w:r w:rsidRPr="00515F3E">
        <w:rPr>
          <w:b/>
        </w:rPr>
        <w:t>NDIS</w:t>
      </w:r>
      <w:r>
        <w:tab/>
      </w:r>
      <w:r>
        <w:tab/>
        <w:t>National Disability Insurance Scheme</w:t>
      </w:r>
    </w:p>
    <w:p w14:paraId="5E499A4C" w14:textId="5D701B60" w:rsidR="00D566E1" w:rsidRDefault="00D566E1" w:rsidP="00436112">
      <w:pPr>
        <w:ind w:left="1418" w:hanging="1418"/>
      </w:pPr>
      <w:r>
        <w:rPr>
          <w:b/>
        </w:rPr>
        <w:t>SLES</w:t>
      </w:r>
      <w:r>
        <w:rPr>
          <w:b/>
        </w:rPr>
        <w:tab/>
      </w:r>
      <w:r w:rsidRPr="00D566E1">
        <w:t>School Leaver Employment Supports</w:t>
      </w:r>
    </w:p>
    <w:p w14:paraId="5778DA05" w14:textId="79DF4D8E" w:rsidR="00873E47" w:rsidRDefault="00873E47" w:rsidP="00436112">
      <w:pPr>
        <w:ind w:left="1418" w:hanging="1418"/>
      </w:pPr>
      <w:r w:rsidRPr="00371868">
        <w:rPr>
          <w:b/>
          <w:bCs/>
        </w:rPr>
        <w:t>UNCRPD</w:t>
      </w:r>
      <w:r w:rsidR="00C25BCB">
        <w:tab/>
        <w:t>United Nations</w:t>
      </w:r>
      <w:r w:rsidR="00614567">
        <w:t xml:space="preserve"> Convention of the </w:t>
      </w:r>
      <w:r w:rsidR="00952572">
        <w:t>Rights of Persons with Disabilities</w:t>
      </w:r>
    </w:p>
    <w:p w14:paraId="1DE0039E" w14:textId="0AEAD239" w:rsidR="00C32C8A" w:rsidRDefault="00D57223" w:rsidP="00C32C8A">
      <w:pPr>
        <w:ind w:left="1418" w:hanging="1418"/>
      </w:pPr>
      <w:r>
        <w:rPr>
          <w:b/>
        </w:rPr>
        <w:t>WHO</w:t>
      </w:r>
      <w:r>
        <w:rPr>
          <w:b/>
        </w:rPr>
        <w:tab/>
      </w:r>
      <w:r w:rsidRPr="00D57223">
        <w:t>World Health Organisation</w:t>
      </w:r>
    </w:p>
    <w:p w14:paraId="0E4BDC50" w14:textId="54D54D24" w:rsidR="00C72A2A" w:rsidRDefault="00C72A2A" w:rsidP="00C32C8A">
      <w:pPr>
        <w:ind w:left="1418" w:hanging="1418"/>
      </w:pPr>
      <w:r>
        <w:rPr>
          <w:b/>
        </w:rPr>
        <w:t>WRI</w:t>
      </w:r>
      <w:r>
        <w:rPr>
          <w:b/>
        </w:rPr>
        <w:tab/>
      </w:r>
      <w:r w:rsidRPr="00C72A2A">
        <w:rPr>
          <w:bCs/>
        </w:rPr>
        <w:t>Work Readiness Inventory</w:t>
      </w:r>
    </w:p>
    <w:p w14:paraId="2C9005C8" w14:textId="0266E557" w:rsidR="000101F3" w:rsidRPr="00AC556D" w:rsidRDefault="000101F3" w:rsidP="00AC556D">
      <w:pPr>
        <w:pStyle w:val="Heading2nonumber"/>
        <w:rPr>
          <w:sz w:val="40"/>
          <w:szCs w:val="40"/>
        </w:rPr>
      </w:pPr>
      <w:bookmarkStart w:id="54" w:name="_Toc144203724"/>
      <w:bookmarkStart w:id="55" w:name="_Toc161406632"/>
      <w:r w:rsidRPr="00AC556D">
        <w:rPr>
          <w:sz w:val="40"/>
          <w:szCs w:val="40"/>
        </w:rPr>
        <w:lastRenderedPageBreak/>
        <w:t>Glossary</w:t>
      </w:r>
      <w:bookmarkEnd w:id="54"/>
      <w:bookmarkEnd w:id="55"/>
    </w:p>
    <w:p w14:paraId="2C3A9F27" w14:textId="11D95B6A" w:rsidR="000101F3" w:rsidRPr="0054101A" w:rsidRDefault="000101F3" w:rsidP="00D72CBB">
      <w:pPr>
        <w:ind w:left="3402" w:hanging="3402"/>
        <w:rPr>
          <w:bCs/>
          <w:lang w:val="en-GB"/>
        </w:rPr>
      </w:pPr>
      <w:r w:rsidRPr="00D72CBB">
        <w:rPr>
          <w:b/>
          <w:sz w:val="22"/>
          <w:lang w:val="en-GB"/>
        </w:rPr>
        <w:t>ADE</w:t>
      </w:r>
      <w:r w:rsidRPr="00D72CBB">
        <w:rPr>
          <w:b/>
          <w:sz w:val="22"/>
          <w:lang w:val="en-GB"/>
        </w:rPr>
        <w:tab/>
      </w:r>
      <w:r w:rsidRPr="0054101A">
        <w:rPr>
          <w:bCs/>
          <w:lang w:val="en-GB"/>
        </w:rPr>
        <w:t>Australian Disability Enterprise</w:t>
      </w:r>
      <w:r w:rsidR="0054101A">
        <w:rPr>
          <w:bCs/>
          <w:lang w:val="en-GB"/>
        </w:rPr>
        <w:t>.</w:t>
      </w:r>
    </w:p>
    <w:p w14:paraId="5FF8584F" w14:textId="7FF927E8" w:rsidR="000101F3" w:rsidRDefault="000101F3" w:rsidP="00D72CBB">
      <w:pPr>
        <w:ind w:left="3402" w:hanging="3402"/>
        <w:rPr>
          <w:bCs/>
          <w:sz w:val="22"/>
          <w:lang w:val="en-GB"/>
        </w:rPr>
      </w:pPr>
      <w:r w:rsidRPr="00D72CBB">
        <w:rPr>
          <w:b/>
          <w:sz w:val="22"/>
          <w:lang w:val="en-GB"/>
        </w:rPr>
        <w:t>AD</w:t>
      </w:r>
      <w:r w:rsidRPr="00AA650B">
        <w:rPr>
          <w:b/>
          <w:lang w:val="en-GB"/>
        </w:rPr>
        <w:t>E provider</w:t>
      </w:r>
      <w:r w:rsidRPr="00D72CBB">
        <w:rPr>
          <w:b/>
          <w:sz w:val="22"/>
          <w:lang w:val="en-GB"/>
        </w:rPr>
        <w:tab/>
      </w:r>
      <w:r w:rsidRPr="00AA650B">
        <w:rPr>
          <w:bCs/>
          <w:lang w:val="en-GB"/>
        </w:rPr>
        <w:t xml:space="preserve">A parent organisation that </w:t>
      </w:r>
      <w:r w:rsidR="00AF5EE3" w:rsidRPr="00AA650B">
        <w:rPr>
          <w:bCs/>
          <w:lang w:val="en-GB"/>
        </w:rPr>
        <w:t>has ADEs as part of its service offerings. These are often, but not always, disability service organisations.</w:t>
      </w:r>
    </w:p>
    <w:p w14:paraId="16F0E5E6" w14:textId="4C7ACA22" w:rsidR="00322499" w:rsidRDefault="00322499" w:rsidP="00D72CBB">
      <w:pPr>
        <w:ind w:left="3402" w:hanging="3402"/>
      </w:pPr>
      <w:r w:rsidRPr="00515F3E">
        <w:rPr>
          <w:b/>
        </w:rPr>
        <w:t>Autism</w:t>
      </w:r>
      <w:r>
        <w:rPr>
          <w:rStyle w:val="FootnoteReference"/>
          <w:b/>
        </w:rPr>
        <w:footnoteReference w:id="2"/>
      </w:r>
      <w:r>
        <w:tab/>
      </w:r>
      <w:r w:rsidR="00732717">
        <w:t>Autism</w:t>
      </w:r>
      <w:r>
        <w:t xml:space="preserve"> involves brain-development differences that result in social and communication difficulties. Atypical activities and behaviours include difficulty</w:t>
      </w:r>
      <w:r w:rsidR="00A43840">
        <w:t xml:space="preserve"> and behaviours include difficulty switching tasks, being detail-oriented, and unusual sensory reactions.</w:t>
      </w:r>
    </w:p>
    <w:p w14:paraId="6D43F6DE" w14:textId="698ED212" w:rsidR="00F0329B" w:rsidRDefault="00F0329B" w:rsidP="00D72CBB">
      <w:pPr>
        <w:ind w:left="3402" w:hanging="3402"/>
        <w:rPr>
          <w:rFonts w:eastAsia="Arial" w:cs="Arial"/>
        </w:rPr>
      </w:pPr>
      <w:r>
        <w:rPr>
          <w:b/>
        </w:rPr>
        <w:t>Cerebral palsy</w:t>
      </w:r>
      <w:r w:rsidR="007E7794">
        <w:tab/>
        <w:t xml:space="preserve">Cerebral palsy is a </w:t>
      </w:r>
      <w:r w:rsidR="711267AD" w:rsidRPr="1D98EBF3">
        <w:t xml:space="preserve">physical disability that affects movement and posture. Cerebral palsy is an umbrella term that refers to a </w:t>
      </w:r>
      <w:r w:rsidR="007E7794">
        <w:t xml:space="preserve">group of disorders </w:t>
      </w:r>
      <w:r w:rsidR="711267AD" w:rsidRPr="1D98EBF3">
        <w:t>affecting a person’s</w:t>
      </w:r>
      <w:r w:rsidR="007E7794">
        <w:t xml:space="preserve"> ability to move</w:t>
      </w:r>
      <w:r w:rsidR="711267AD" w:rsidRPr="1D98EBF3">
        <w:t>. Cerebral means ‘of the brain’ and palsy refers to ‘a lack of muscle control</w:t>
      </w:r>
      <w:r w:rsidR="001D3CF6" w:rsidRPr="1D98EBF3">
        <w:t>.’</w:t>
      </w:r>
    </w:p>
    <w:p w14:paraId="4C0FE8DD" w14:textId="5A19769C" w:rsidR="007E7794" w:rsidRPr="00A8492F" w:rsidRDefault="007E7794" w:rsidP="00A8492F">
      <w:pPr>
        <w:ind w:left="3402" w:hanging="3402"/>
      </w:pPr>
      <w:r>
        <w:rPr>
          <w:b/>
        </w:rPr>
        <w:t>Down syndrome</w:t>
      </w:r>
      <w:r w:rsidR="00987DE5">
        <w:tab/>
      </w:r>
      <w:r w:rsidR="30F64C79" w:rsidRPr="00A8492F">
        <w:t>Down syndrome is the most common genetic cause of intellectual disability.</w:t>
      </w:r>
      <w:r w:rsidR="30F64C79" w:rsidRPr="48EFE31F">
        <w:t xml:space="preserve"> </w:t>
      </w:r>
      <w:r w:rsidR="30F64C79" w:rsidRPr="00A8492F">
        <w:t>It occurs at conception as a result of an extra chromosome. In Australia, around one in 1,100 babies are born with Down syndrome.</w:t>
      </w:r>
      <w:r>
        <w:br/>
      </w:r>
      <w:r w:rsidR="30F64C79" w:rsidRPr="00A8492F">
        <w:t>People with Down syndrome have</w:t>
      </w:r>
      <w:r w:rsidR="30F64C79" w:rsidRPr="48EFE31F">
        <w:t xml:space="preserve"> a</w:t>
      </w:r>
      <w:r w:rsidR="30F64C79" w:rsidRPr="00A8492F">
        <w:t>reas of strengths and other areas where they need more support, just like everyone else in the community.</w:t>
      </w:r>
    </w:p>
    <w:p w14:paraId="4DB8B6C1" w14:textId="3934FABA" w:rsidR="008717FF" w:rsidRDefault="008717FF" w:rsidP="0054101A">
      <w:pPr>
        <w:spacing w:after="0"/>
        <w:ind w:left="3402" w:hanging="3402"/>
        <w:rPr>
          <w:b/>
        </w:rPr>
      </w:pPr>
      <w:r>
        <w:rPr>
          <w:b/>
        </w:rPr>
        <w:t xml:space="preserve">Functional </w:t>
      </w:r>
      <w:r w:rsidR="0054101A">
        <w:rPr>
          <w:b/>
        </w:rPr>
        <w:t>c</w:t>
      </w:r>
      <w:r>
        <w:rPr>
          <w:b/>
        </w:rPr>
        <w:t>apacity</w:t>
      </w:r>
    </w:p>
    <w:p w14:paraId="7ED0651F" w14:textId="343381CB" w:rsidR="008717FF" w:rsidRDefault="0054101A" w:rsidP="0054101A">
      <w:pPr>
        <w:ind w:left="3402" w:hanging="3402"/>
      </w:pPr>
      <w:r>
        <w:rPr>
          <w:b/>
        </w:rPr>
        <w:t>a</w:t>
      </w:r>
      <w:r w:rsidR="008717FF">
        <w:rPr>
          <w:b/>
        </w:rPr>
        <w:t>ssessment</w:t>
      </w:r>
      <w:r w:rsidR="008717FF">
        <w:tab/>
      </w:r>
      <w:r w:rsidR="008717FF" w:rsidRPr="00256A30">
        <w:t xml:space="preserve">A functional capacity </w:t>
      </w:r>
      <w:r w:rsidR="00814CA3" w:rsidRPr="00256A30">
        <w:t>assessment measures</w:t>
      </w:r>
      <w:r w:rsidR="36A76B91">
        <w:t xml:space="preserve"> </w:t>
      </w:r>
      <w:r w:rsidR="008717FF">
        <w:t>how</w:t>
      </w:r>
      <w:r w:rsidR="008717FF" w:rsidRPr="00256A30">
        <w:t xml:space="preserve"> a person’s disability or a child’s developmental delay </w:t>
      </w:r>
      <w:r w:rsidR="1268B5D4">
        <w:t xml:space="preserve">affects their ability to carry </w:t>
      </w:r>
      <w:r w:rsidR="00643E09">
        <w:t xml:space="preserve">out </w:t>
      </w:r>
      <w:r w:rsidR="00643E09" w:rsidRPr="00256A30">
        <w:t>their</w:t>
      </w:r>
      <w:r w:rsidR="008717FF" w:rsidRPr="00256A30">
        <w:t xml:space="preserve"> daily activities.</w:t>
      </w:r>
      <w:r w:rsidR="008717FF">
        <w:t xml:space="preserve"> </w:t>
      </w:r>
      <w:r w:rsidR="008717FF" w:rsidRPr="00256A30">
        <w:t xml:space="preserve">Depending on their developmental delay or disability, the type of functional capacity assessment that we complete </w:t>
      </w:r>
      <w:r w:rsidR="00814CA3">
        <w:t xml:space="preserve">will </w:t>
      </w:r>
      <w:r w:rsidR="00814CA3" w:rsidRPr="00256A30">
        <w:t>vary</w:t>
      </w:r>
      <w:r w:rsidR="008717FF" w:rsidRPr="00256A30">
        <w:t>.</w:t>
      </w:r>
      <w:r w:rsidR="00D47B3F">
        <w:t xml:space="preserve"> </w:t>
      </w:r>
      <w:r w:rsidR="00EA0C95">
        <w:t>Commonly</w:t>
      </w:r>
      <w:r w:rsidR="00BA264F">
        <w:t>,</w:t>
      </w:r>
      <w:r w:rsidR="00EA0C95">
        <w:t xml:space="preserve"> assessment </w:t>
      </w:r>
      <w:r w:rsidR="1B5124D6">
        <w:lastRenderedPageBreak/>
        <w:t>results</w:t>
      </w:r>
      <w:r w:rsidR="00EA0C95">
        <w:t xml:space="preserve"> </w:t>
      </w:r>
      <w:r w:rsidR="3BB818EE">
        <w:t>are given</w:t>
      </w:r>
      <w:r w:rsidR="00EA0C95">
        <w:t xml:space="preserve"> a </w:t>
      </w:r>
      <w:r w:rsidR="00D47B3F">
        <w:t>score of 1-15</w:t>
      </w:r>
      <w:r w:rsidR="00772905">
        <w:t xml:space="preserve">. </w:t>
      </w:r>
      <w:r w:rsidR="002B4940">
        <w:t>15 is the highest level of impact on daily activities.</w:t>
      </w:r>
    </w:p>
    <w:p w14:paraId="60834E3F" w14:textId="77777777" w:rsidR="00A3795A" w:rsidRDefault="00E24115" w:rsidP="00E503AA">
      <w:pPr>
        <w:ind w:left="3402" w:hanging="3402"/>
      </w:pPr>
      <w:r>
        <w:rPr>
          <w:b/>
        </w:rPr>
        <w:t>High support needs</w:t>
      </w:r>
      <w:r>
        <w:rPr>
          <w:b/>
        </w:rPr>
        <w:tab/>
      </w:r>
      <w:r>
        <w:t>S</w:t>
      </w:r>
      <w:r w:rsidRPr="00C16C89">
        <w:t xml:space="preserve">ubstantial </w:t>
      </w:r>
      <w:r>
        <w:t xml:space="preserve">and </w:t>
      </w:r>
      <w:r w:rsidRPr="00C16C89">
        <w:t>ongoing support to obtain and/or keep paid employment</w:t>
      </w:r>
      <w:r>
        <w:t>.</w:t>
      </w:r>
    </w:p>
    <w:p w14:paraId="3AF1A5A2" w14:textId="277E37E5" w:rsidR="003132E9" w:rsidRDefault="0070544A" w:rsidP="00E503AA">
      <w:pPr>
        <w:ind w:left="3402" w:hanging="3402"/>
      </w:pPr>
      <w:r w:rsidRPr="00515F3E">
        <w:rPr>
          <w:b/>
        </w:rPr>
        <w:t>Intellectual disability</w:t>
      </w:r>
      <w:r w:rsidR="00E503AA">
        <w:tab/>
      </w:r>
      <w:r w:rsidR="003132E9">
        <w:t xml:space="preserve">Intellectual disability is a broad term for several conditions that start </w:t>
      </w:r>
      <w:r w:rsidR="36A65249">
        <w:t>from birth</w:t>
      </w:r>
      <w:r w:rsidR="00C26902">
        <w:t xml:space="preserve"> </w:t>
      </w:r>
      <w:r w:rsidR="003132E9">
        <w:t>and make it hard for them to do things such as learning, and adaptive functioning (such as communication and living independently).</w:t>
      </w:r>
    </w:p>
    <w:p w14:paraId="68C0989A" w14:textId="62536238" w:rsidR="007126B9" w:rsidRDefault="007126B9" w:rsidP="00E503AA">
      <w:pPr>
        <w:ind w:left="3402" w:hanging="3402"/>
      </w:pPr>
      <w:r>
        <w:rPr>
          <w:b/>
        </w:rPr>
        <w:t>Natural support</w:t>
      </w:r>
      <w:r w:rsidR="009560FB">
        <w:rPr>
          <w:b/>
        </w:rPr>
        <w:t>s</w:t>
      </w:r>
      <w:r w:rsidR="00BB02CE">
        <w:tab/>
      </w:r>
      <w:r w:rsidR="00BB02CE" w:rsidRPr="00094B07">
        <w:rPr>
          <w:bCs/>
        </w:rPr>
        <w:t>Natural support</w:t>
      </w:r>
      <w:r w:rsidR="00692E57">
        <w:rPr>
          <w:bCs/>
        </w:rPr>
        <w:t>s</w:t>
      </w:r>
      <w:r w:rsidR="00BB02CE" w:rsidRPr="00094B07">
        <w:rPr>
          <w:bCs/>
        </w:rPr>
        <w:t xml:space="preserve"> in the workplace </w:t>
      </w:r>
      <w:r w:rsidR="00692E57">
        <w:rPr>
          <w:bCs/>
        </w:rPr>
        <w:t xml:space="preserve">that </w:t>
      </w:r>
      <w:r w:rsidR="5356B7B0">
        <w:t xml:space="preserve">are available to all employees </w:t>
      </w:r>
      <w:r w:rsidR="00E96B2B">
        <w:rPr>
          <w:bCs/>
        </w:rPr>
        <w:t xml:space="preserve">such as co-workers, </w:t>
      </w:r>
      <w:r w:rsidR="00F5648B">
        <w:rPr>
          <w:bCs/>
        </w:rPr>
        <w:t xml:space="preserve">team leaders, </w:t>
      </w:r>
      <w:r w:rsidR="03C2B13E">
        <w:t>managers</w:t>
      </w:r>
      <w:r w:rsidR="00F5648B">
        <w:rPr>
          <w:bCs/>
        </w:rPr>
        <w:t>.</w:t>
      </w:r>
    </w:p>
    <w:p w14:paraId="6033FD7B" w14:textId="6E367E55" w:rsidR="008F239D" w:rsidRDefault="008B7538" w:rsidP="008F239D">
      <w:pPr>
        <w:ind w:left="3402" w:hanging="3402"/>
      </w:pPr>
      <w:r>
        <w:rPr>
          <w:b/>
        </w:rPr>
        <w:t xml:space="preserve">NDIS </w:t>
      </w:r>
      <w:r w:rsidRPr="1F4CFA58">
        <w:rPr>
          <w:b/>
          <w:sz w:val="22"/>
          <w:szCs w:val="22"/>
          <w:lang w:val="en-GB"/>
        </w:rPr>
        <w:t>participant</w:t>
      </w:r>
      <w:r>
        <w:tab/>
        <w:t xml:space="preserve">NDIS participants are people with disability who access </w:t>
      </w:r>
      <w:r w:rsidR="4E9F6551">
        <w:t xml:space="preserve">the Scheme and usually have </w:t>
      </w:r>
      <w:r>
        <w:t>NDIS fund</w:t>
      </w:r>
      <w:r w:rsidR="76D2D6D6">
        <w:t>ing</w:t>
      </w:r>
    </w:p>
    <w:p w14:paraId="1185748B" w14:textId="443FFA79" w:rsidR="00F6296A" w:rsidRDefault="00F6296A" w:rsidP="008F239D">
      <w:pPr>
        <w:ind w:left="3402" w:hanging="3402"/>
      </w:pPr>
      <w:r>
        <w:rPr>
          <w:b/>
        </w:rPr>
        <w:t>Open employment</w:t>
      </w:r>
      <w:r>
        <w:rPr>
          <w:b/>
        </w:rPr>
        <w:tab/>
      </w:r>
      <w:r w:rsidR="001B067F">
        <w:t>Work that is open to people with and without disability and can include self-employment, apprenticeships, and employment in the public or private sector</w:t>
      </w:r>
      <w:r w:rsidR="000050DD">
        <w:t>.</w:t>
      </w:r>
    </w:p>
    <w:p w14:paraId="415E1CEB" w14:textId="5E959374" w:rsidR="00987DE5" w:rsidRDefault="00635AE9" w:rsidP="008F239D">
      <w:pPr>
        <w:ind w:left="3402" w:hanging="3402"/>
      </w:pPr>
      <w:r w:rsidRPr="00515F3E">
        <w:rPr>
          <w:b/>
        </w:rPr>
        <w:t>Psychosocial disability</w:t>
      </w:r>
      <w:r w:rsidR="007C3AFE">
        <w:rPr>
          <w:b/>
        </w:rPr>
        <w:tab/>
      </w:r>
      <w:r w:rsidR="007C3AFE" w:rsidRPr="009E253E">
        <w:t>Psychosocial</w:t>
      </w:r>
      <w:r w:rsidR="007C3AFE">
        <w:t xml:space="preserve"> disability refers to the social and economic consequences related to mental health conditions. The term describes the challenges, or limitations, a person experiences in life that are related to mental health conditions.</w:t>
      </w:r>
    </w:p>
    <w:p w14:paraId="7AC25F5B" w14:textId="6DD7F68F" w:rsidR="007C3AFE" w:rsidRDefault="007C3AFE" w:rsidP="008F239D">
      <w:pPr>
        <w:ind w:left="3402" w:hanging="3402"/>
      </w:pPr>
      <w:r>
        <w:rPr>
          <w:b/>
        </w:rPr>
        <w:t>Qualitative research</w:t>
      </w:r>
      <w:r w:rsidR="00BE6415">
        <w:rPr>
          <w:b/>
        </w:rPr>
        <w:tab/>
      </w:r>
      <w:r w:rsidR="00BE6415">
        <w:t>Qualitative research methods such as focus groups and interviews allow researchers to hear people’s unique stories and voices and then pull it together to look at common themes.</w:t>
      </w:r>
    </w:p>
    <w:p w14:paraId="5E3FDA0A" w14:textId="73E72834" w:rsidR="00BE6415" w:rsidRDefault="00E12002" w:rsidP="008F239D">
      <w:pPr>
        <w:ind w:left="3402" w:hanging="3402"/>
      </w:pPr>
      <w:r w:rsidRPr="00515F3E">
        <w:rPr>
          <w:b/>
        </w:rPr>
        <w:t>Quantitative research</w:t>
      </w:r>
      <w:r>
        <w:rPr>
          <w:b/>
        </w:rPr>
        <w:tab/>
      </w:r>
      <w:r w:rsidR="0022333B">
        <w:t>Quantitative research seeks to answer questions such as how many people ha</w:t>
      </w:r>
      <w:r w:rsidR="00721FCA">
        <w:t>ve</w:t>
      </w:r>
      <w:r w:rsidR="0022333B">
        <w:t xml:space="preserve"> the same experience or understanding.</w:t>
      </w:r>
    </w:p>
    <w:p w14:paraId="543DA105" w14:textId="475570A5" w:rsidR="006C0053" w:rsidRDefault="00B273E6" w:rsidP="008F239D">
      <w:pPr>
        <w:ind w:left="3402" w:hanging="3402"/>
      </w:pPr>
      <w:r w:rsidRPr="00515F3E">
        <w:rPr>
          <w:b/>
        </w:rPr>
        <w:t>Research participant</w:t>
      </w:r>
      <w:r w:rsidR="0010210C">
        <w:rPr>
          <w:b/>
        </w:rPr>
        <w:tab/>
      </w:r>
      <w:r w:rsidR="0010210C">
        <w:t>A research participant is a person who participate</w:t>
      </w:r>
      <w:r w:rsidR="0054101A">
        <w:t>d</w:t>
      </w:r>
      <w:r w:rsidR="0010210C">
        <w:t xml:space="preserve"> in th</w:t>
      </w:r>
      <w:r w:rsidR="0054101A">
        <w:t>is</w:t>
      </w:r>
      <w:r w:rsidR="0010210C">
        <w:t xml:space="preserve"> research.</w:t>
      </w:r>
    </w:p>
    <w:p w14:paraId="2CE4EC13" w14:textId="77777777" w:rsidR="00EC29FD" w:rsidRDefault="005222DD" w:rsidP="00093206">
      <w:pPr>
        <w:spacing w:after="0"/>
        <w:ind w:left="3402" w:hanging="3402"/>
        <w:rPr>
          <w:b/>
        </w:rPr>
      </w:pPr>
      <w:r>
        <w:rPr>
          <w:b/>
        </w:rPr>
        <w:t>Supported Employment</w:t>
      </w:r>
      <w:r w:rsidR="00EC29FD">
        <w:rPr>
          <w:b/>
        </w:rPr>
        <w:t xml:space="preserve"> </w:t>
      </w:r>
    </w:p>
    <w:p w14:paraId="34D4D2D7" w14:textId="6B38733B" w:rsidR="005222DD" w:rsidRPr="00371868" w:rsidRDefault="00EC29FD" w:rsidP="00371868">
      <w:pPr>
        <w:spacing w:after="0"/>
        <w:ind w:left="3402" w:hanging="3402"/>
        <w:rPr>
          <w:b/>
        </w:rPr>
      </w:pPr>
      <w:r>
        <w:rPr>
          <w:b/>
        </w:rPr>
        <w:t>Services and sector</w:t>
      </w:r>
      <w:r>
        <w:rPr>
          <w:b/>
        </w:rPr>
        <w:tab/>
      </w:r>
      <w:r w:rsidR="00810C5B" w:rsidRPr="00371868">
        <w:t>Disability</w:t>
      </w:r>
      <w:r w:rsidR="00810C5B">
        <w:t xml:space="preserve"> support providers that provide on the job supports</w:t>
      </w:r>
      <w:r w:rsidR="00FC2B87">
        <w:t xml:space="preserve">, including those </w:t>
      </w:r>
      <w:r w:rsidR="00B418FA" w:rsidRPr="00371868">
        <w:t xml:space="preserve">traditionally known as </w:t>
      </w:r>
      <w:r w:rsidR="00B418FA" w:rsidRPr="00371868">
        <w:lastRenderedPageBreak/>
        <w:t>Australian Disability Enterprises (ADEs)</w:t>
      </w:r>
      <w:r w:rsidR="00FC2B87">
        <w:t xml:space="preserve"> and social enterprises.</w:t>
      </w:r>
    </w:p>
    <w:p w14:paraId="1414A643" w14:textId="5444D5B3" w:rsidR="0010210C" w:rsidRDefault="00A05D59" w:rsidP="00A2206C">
      <w:pPr>
        <w:ind w:left="3402" w:hanging="3402"/>
      </w:pPr>
      <w:r w:rsidRPr="00515F3E">
        <w:rPr>
          <w:b/>
        </w:rPr>
        <w:t>Survey respondent</w:t>
      </w:r>
      <w:r w:rsidR="00DA5D6D">
        <w:rPr>
          <w:b/>
        </w:rPr>
        <w:tab/>
      </w:r>
      <w:r w:rsidR="00DA5D6D">
        <w:t>A survey respondent is someone who has filled in a survey.</w:t>
      </w:r>
    </w:p>
    <w:p w14:paraId="239A8D64" w14:textId="0658F5EC" w:rsidR="00531C9A" w:rsidRPr="00AC556D" w:rsidRDefault="00944702" w:rsidP="00AC556D">
      <w:pPr>
        <w:pStyle w:val="Heading2nonumber"/>
        <w:rPr>
          <w:sz w:val="40"/>
          <w:szCs w:val="40"/>
        </w:rPr>
      </w:pPr>
      <w:bookmarkStart w:id="56" w:name="_Toc144203725"/>
      <w:bookmarkStart w:id="57" w:name="_Toc161406633"/>
      <w:r w:rsidRPr="00AC556D">
        <w:rPr>
          <w:sz w:val="40"/>
          <w:szCs w:val="40"/>
        </w:rPr>
        <w:lastRenderedPageBreak/>
        <w:t>S</w:t>
      </w:r>
      <w:r w:rsidR="000223C0" w:rsidRPr="00AC556D">
        <w:rPr>
          <w:sz w:val="40"/>
          <w:szCs w:val="40"/>
        </w:rPr>
        <w:t>ummary</w:t>
      </w:r>
      <w:bookmarkEnd w:id="56"/>
      <w:bookmarkEnd w:id="57"/>
    </w:p>
    <w:p w14:paraId="70B1ADB5" w14:textId="60EC34BB" w:rsidR="0030243A" w:rsidRPr="00920116" w:rsidRDefault="00F75B75" w:rsidP="0030243A">
      <w:pPr>
        <w:rPr>
          <w:rFonts w:cs="Arial"/>
          <w:color w:val="000000"/>
          <w:shd w:val="clear" w:color="auto" w:fill="FFFFFF"/>
        </w:rPr>
      </w:pPr>
      <w:bookmarkStart w:id="58" w:name="_Toc141969595"/>
      <w:bookmarkStart w:id="59" w:name="_Toc142928321"/>
      <w:r>
        <w:rPr>
          <w:rStyle w:val="normaltextrun"/>
          <w:rFonts w:cs="Arial"/>
          <w:color w:val="000000"/>
          <w:shd w:val="clear" w:color="auto" w:fill="FFFFFF"/>
        </w:rPr>
        <w:t xml:space="preserve">Since </w:t>
      </w:r>
      <w:r w:rsidR="00644B13">
        <w:rPr>
          <w:rStyle w:val="normaltextrun"/>
          <w:rFonts w:cs="Arial"/>
          <w:color w:val="000000"/>
          <w:shd w:val="clear" w:color="auto" w:fill="FFFFFF"/>
        </w:rPr>
        <w:t>2017</w:t>
      </w:r>
      <w:r w:rsidR="003E3203">
        <w:rPr>
          <w:rStyle w:val="normaltextrun"/>
          <w:rFonts w:cs="Arial"/>
          <w:color w:val="000000"/>
          <w:shd w:val="clear" w:color="auto" w:fill="FFFFFF"/>
        </w:rPr>
        <w:t>,</w:t>
      </w:r>
      <w:r w:rsidR="00777176">
        <w:rPr>
          <w:rStyle w:val="normaltextrun"/>
          <w:rFonts w:cs="Arial"/>
          <w:color w:val="000000"/>
          <w:shd w:val="clear" w:color="auto" w:fill="FFFFFF"/>
        </w:rPr>
        <w:t xml:space="preserve"> </w:t>
      </w:r>
      <w:r w:rsidR="00777176">
        <w:t xml:space="preserve">234 (3.1% of ADE </w:t>
      </w:r>
      <w:r w:rsidR="008255CE">
        <w:t>supported employees</w:t>
      </w:r>
      <w:r w:rsidR="00777176">
        <w:t>)</w:t>
      </w:r>
      <w:r w:rsidR="00777176" w:rsidRPr="009B68A9">
        <w:t xml:space="preserve"> NDIS participants aged 15-24 years and </w:t>
      </w:r>
      <w:r w:rsidR="00777176">
        <w:t>539 (1%</w:t>
      </w:r>
      <w:r w:rsidR="008255CE">
        <w:t xml:space="preserve"> of ADE supported employees</w:t>
      </w:r>
      <w:r w:rsidR="00777176">
        <w:t xml:space="preserve">) </w:t>
      </w:r>
      <w:r w:rsidR="00777176" w:rsidRPr="009B68A9">
        <w:t>aged 25 years and older have transitioned from an ADE to open employment</w:t>
      </w:r>
      <w:r w:rsidR="00777176">
        <w:t xml:space="preserve"> according to the NDIS participant short form outcomes questionnaire</w:t>
      </w:r>
      <w:r w:rsidR="00777176">
        <w:rPr>
          <w:rStyle w:val="FootnoteReference"/>
        </w:rPr>
        <w:footnoteReference w:id="3"/>
      </w:r>
      <w:r w:rsidR="00920116">
        <w:t xml:space="preserve"> </w:t>
      </w:r>
      <w:r w:rsidR="00920116" w:rsidRPr="002B6E64">
        <w:rPr>
          <w:rFonts w:cs="Arial"/>
          <w:shd w:val="clear" w:color="auto" w:fill="FFFFFF"/>
        </w:rPr>
        <w:t>(</w:t>
      </w:r>
      <w:r w:rsidR="00920116">
        <w:rPr>
          <w:rFonts w:cs="Arial"/>
          <w:shd w:val="clear" w:color="auto" w:fill="FFFFFF"/>
        </w:rPr>
        <w:t>Evidence and Practice Leadership Branch</w:t>
      </w:r>
      <w:r w:rsidR="00920116" w:rsidRPr="002B6E64">
        <w:rPr>
          <w:rFonts w:cs="Arial"/>
          <w:shd w:val="clear" w:color="auto" w:fill="FFFFFF"/>
        </w:rPr>
        <w:t>; NDIS 2023a).</w:t>
      </w:r>
      <w:r w:rsidR="008255CE">
        <w:rPr>
          <w:rStyle w:val="normaltextrun"/>
          <w:rFonts w:cs="Arial"/>
          <w:color w:val="000000"/>
          <w:shd w:val="clear" w:color="auto" w:fill="FFFFFF"/>
        </w:rPr>
        <w:t xml:space="preserve"> </w:t>
      </w:r>
      <w:r w:rsidR="006B70FB">
        <w:rPr>
          <w:rStyle w:val="normaltextrun"/>
          <w:rFonts w:cs="Arial"/>
          <w:color w:val="000000"/>
          <w:shd w:val="clear" w:color="auto" w:fill="FFFFFF"/>
        </w:rPr>
        <w:t xml:space="preserve">To </w:t>
      </w:r>
      <w:r w:rsidR="0017118F">
        <w:rPr>
          <w:rStyle w:val="normaltextrun"/>
          <w:rFonts w:cs="Arial"/>
          <w:color w:val="000000"/>
          <w:shd w:val="clear" w:color="auto" w:fill="FFFFFF"/>
        </w:rPr>
        <w:t xml:space="preserve">help </w:t>
      </w:r>
      <w:r w:rsidR="00AB0797">
        <w:rPr>
          <w:rStyle w:val="normaltextrun"/>
          <w:rFonts w:cs="Arial"/>
          <w:color w:val="000000"/>
          <w:shd w:val="clear" w:color="auto" w:fill="FFFFFF"/>
        </w:rPr>
        <w:t xml:space="preserve">improve </w:t>
      </w:r>
      <w:r w:rsidR="00737689">
        <w:rPr>
          <w:rStyle w:val="normaltextrun"/>
          <w:rFonts w:cs="Arial"/>
          <w:color w:val="000000"/>
          <w:shd w:val="clear" w:color="auto" w:fill="FFFFFF"/>
        </w:rPr>
        <w:t xml:space="preserve">this </w:t>
      </w:r>
      <w:r w:rsidR="00AB0797">
        <w:rPr>
          <w:rStyle w:val="normaltextrun"/>
          <w:rFonts w:cs="Arial"/>
          <w:color w:val="000000"/>
          <w:shd w:val="clear" w:color="auto" w:fill="FFFFFF"/>
        </w:rPr>
        <w:t>transition</w:t>
      </w:r>
      <w:r w:rsidR="00737689">
        <w:rPr>
          <w:rStyle w:val="normaltextrun"/>
          <w:rFonts w:cs="Arial"/>
          <w:color w:val="000000"/>
          <w:shd w:val="clear" w:color="auto" w:fill="FFFFFF"/>
        </w:rPr>
        <w:t xml:space="preserve"> rate,</w:t>
      </w:r>
      <w:r w:rsidR="00AB0797">
        <w:rPr>
          <w:rStyle w:val="normaltextrun"/>
          <w:rFonts w:cs="Arial"/>
          <w:color w:val="000000"/>
          <w:shd w:val="clear" w:color="auto" w:fill="FFFFFF"/>
        </w:rPr>
        <w:t xml:space="preserve"> </w:t>
      </w:r>
      <w:r w:rsidR="006B70FB">
        <w:rPr>
          <w:rStyle w:val="normaltextrun"/>
          <w:rFonts w:cs="Arial"/>
          <w:color w:val="000000"/>
          <w:shd w:val="clear" w:color="auto" w:fill="FFFFFF"/>
        </w:rPr>
        <w:t xml:space="preserve">in </w:t>
      </w:r>
      <w:r w:rsidR="0030243A" w:rsidRPr="002B6E64">
        <w:rPr>
          <w:rFonts w:cs="Arial"/>
        </w:rPr>
        <w:t>July 2020, the NDIA changed its pricing structure for Supports in Employment to facilitate increased choice of employment type. Under</w:t>
      </w:r>
      <w:r w:rsidR="0030243A" w:rsidRPr="002B6E64" w:rsidDel="005467CF">
        <w:rPr>
          <w:rFonts w:cs="Arial"/>
        </w:rPr>
        <w:t xml:space="preserve"> the </w:t>
      </w:r>
      <w:r w:rsidR="0030243A" w:rsidRPr="002B6E64">
        <w:rPr>
          <w:rFonts w:cs="Arial"/>
        </w:rPr>
        <w:t xml:space="preserve">new pricing structure, </w:t>
      </w:r>
      <w:r w:rsidR="0030243A" w:rsidRPr="002B6E64">
        <w:rPr>
          <w:rFonts w:cs="Arial"/>
          <w:shd w:val="clear" w:color="auto" w:fill="FFFFFF"/>
        </w:rPr>
        <w:t>participants can use their</w:t>
      </w:r>
      <w:r w:rsidR="0030243A" w:rsidRPr="002B6E64" w:rsidDel="008473E6">
        <w:rPr>
          <w:rFonts w:cs="Arial"/>
          <w:shd w:val="clear" w:color="auto" w:fill="FFFFFF"/>
        </w:rPr>
        <w:t xml:space="preserve"> </w:t>
      </w:r>
      <w:r w:rsidR="0030243A" w:rsidRPr="002B6E64">
        <w:rPr>
          <w:rFonts w:cs="Arial"/>
          <w:shd w:val="clear" w:color="auto" w:fill="FFFFFF"/>
        </w:rPr>
        <w:t>employment supports in any workplace they choose, including government and non-government organisations, an ADE, social enterprises, micro-enterprise, self-employment, or a family run business.</w:t>
      </w:r>
      <w:r w:rsidR="00920116">
        <w:rPr>
          <w:rFonts w:cs="Arial"/>
          <w:shd w:val="clear" w:color="auto" w:fill="FFFFFF"/>
        </w:rPr>
        <w:t xml:space="preserve"> </w:t>
      </w:r>
      <w:r w:rsidR="0030243A" w:rsidRPr="002B6E64">
        <w:rPr>
          <w:rFonts w:cs="Arial"/>
          <w:shd w:val="clear" w:color="auto" w:fill="FFFFFF"/>
        </w:rPr>
        <w:t>This change gives ADEs the opportunity to modify their business models to better support employees to build capacity and experience different employment environments</w:t>
      </w:r>
      <w:r w:rsidR="00761F1B">
        <w:rPr>
          <w:rFonts w:cs="Arial"/>
          <w:shd w:val="clear" w:color="auto" w:fill="FFFFFF"/>
        </w:rPr>
        <w:t>,</w:t>
      </w:r>
      <w:r w:rsidR="0030243A" w:rsidRPr="002B6E64">
        <w:rPr>
          <w:rFonts w:cs="Arial"/>
          <w:shd w:val="clear" w:color="auto" w:fill="FFFFFF"/>
        </w:rPr>
        <w:t xml:space="preserve"> including less segregated workplaces. </w:t>
      </w:r>
    </w:p>
    <w:p w14:paraId="6B61F6B5" w14:textId="77777777" w:rsidR="0030243A" w:rsidRPr="002B6E64" w:rsidRDefault="0030243A" w:rsidP="0030243A">
      <w:pPr>
        <w:rPr>
          <w:rFonts w:cs="Arial"/>
          <w:shd w:val="clear" w:color="auto" w:fill="FFFFFF"/>
        </w:rPr>
      </w:pPr>
      <w:r w:rsidRPr="002B6E64">
        <w:rPr>
          <w:rFonts w:cs="Arial"/>
          <w:shd w:val="clear" w:color="auto" w:fill="FFFFFF"/>
        </w:rPr>
        <w:t>This research aims to explore how ADEs have changed their business models, the support they provide to their supported employees to find and keep open employment and how NDIS participants with high support needs, are or could be, enabled to find and maintain open employment.</w:t>
      </w:r>
    </w:p>
    <w:bookmarkEnd w:id="58"/>
    <w:bookmarkEnd w:id="59"/>
    <w:p w14:paraId="0273D992" w14:textId="59428E45" w:rsidR="00386841" w:rsidRPr="007C67E8" w:rsidRDefault="00C15027" w:rsidP="00386841">
      <w:pPr>
        <w:rPr>
          <w:lang w:val="en-AU" w:eastAsia="en-AU"/>
        </w:rPr>
      </w:pPr>
      <w:r>
        <w:t xml:space="preserve">The </w:t>
      </w:r>
      <w:r w:rsidR="00EF27D5">
        <w:t>National Disability Insurance Agency’s (</w:t>
      </w:r>
      <w:r>
        <w:t>NDIA</w:t>
      </w:r>
      <w:r w:rsidR="00EF27D5">
        <w:t>)</w:t>
      </w:r>
      <w:r>
        <w:t xml:space="preserve"> </w:t>
      </w:r>
      <w:r w:rsidR="00556927">
        <w:t>Evidence and Practice Leadership Branch</w:t>
      </w:r>
      <w:r>
        <w:t xml:space="preserve"> (we) </w:t>
      </w:r>
      <w:r w:rsidR="00884A26">
        <w:t>conducted mixed methods research</w:t>
      </w:r>
      <w:r w:rsidR="008A79AF">
        <w:t xml:space="preserve"> to understand the barriers, enablers, and predictors to transitions from ADEs to open employment</w:t>
      </w:r>
      <w:bookmarkStart w:id="60" w:name="_Toc141969597"/>
      <w:bookmarkStart w:id="61" w:name="_Toc142928322"/>
      <w:r w:rsidR="007C67E8">
        <w:t xml:space="preserve">. </w:t>
      </w:r>
      <w:r w:rsidR="003070FF">
        <w:t xml:space="preserve">Three NDIS participants </w:t>
      </w:r>
      <w:r w:rsidR="00FA34DD">
        <w:t xml:space="preserve">joined the research team as </w:t>
      </w:r>
      <w:r w:rsidR="00067914">
        <w:t>R</w:t>
      </w:r>
      <w:r w:rsidR="00FA34DD">
        <w:t xml:space="preserve">esearch </w:t>
      </w:r>
      <w:r w:rsidR="00067914">
        <w:t>C</w:t>
      </w:r>
      <w:r w:rsidR="00FA34DD">
        <w:t xml:space="preserve">onsultants and </w:t>
      </w:r>
      <w:r w:rsidR="003070FF">
        <w:t xml:space="preserve">provided feedback on </w:t>
      </w:r>
      <w:r w:rsidR="00FA34DD">
        <w:t>scope of research</w:t>
      </w:r>
      <w:r w:rsidR="003070FF">
        <w:t xml:space="preserve"> data collection tools, preliminary findings, and dissemination of results.</w:t>
      </w:r>
    </w:p>
    <w:bookmarkEnd w:id="60"/>
    <w:bookmarkEnd w:id="61"/>
    <w:p w14:paraId="3571C0F8" w14:textId="3C1A7C56" w:rsidR="00F50239" w:rsidRPr="00EF27D5" w:rsidRDefault="00C15027" w:rsidP="00F50239">
      <w:r>
        <w:t xml:space="preserve">We </w:t>
      </w:r>
      <w:r w:rsidR="00A10D7F">
        <w:t>use</w:t>
      </w:r>
      <w:r w:rsidR="007C67E8">
        <w:t>d</w:t>
      </w:r>
      <w:r w:rsidR="00A10D7F">
        <w:t xml:space="preserve"> </w:t>
      </w:r>
      <w:r>
        <w:t xml:space="preserve">the </w:t>
      </w:r>
      <w:r w:rsidR="0018617E" w:rsidRPr="00D32D6F">
        <w:t>International Classification of Functioning, Disability and Health (ICF</w:t>
      </w:r>
      <w:r w:rsidR="00E34498">
        <w:t>; WHO 2001</w:t>
      </w:r>
      <w:r w:rsidR="0018617E" w:rsidRPr="00D32D6F">
        <w:t>)</w:t>
      </w:r>
      <w:r w:rsidR="002F42A6">
        <w:t xml:space="preserve"> </w:t>
      </w:r>
      <w:r>
        <w:t>to identify specific areas of functioning and disability that influence success</w:t>
      </w:r>
      <w:r w:rsidR="3778D8CA">
        <w:t xml:space="preserve"> in transitioning to open employment</w:t>
      </w:r>
      <w:r>
        <w:t xml:space="preserve">. </w:t>
      </w:r>
      <w:r w:rsidR="00FA34DD">
        <w:t>By m</w:t>
      </w:r>
      <w:r w:rsidR="00E611D7">
        <w:t>apping</w:t>
      </w:r>
      <w:r w:rsidR="00B710BB">
        <w:t xml:space="preserve"> the research findings to the ICF </w:t>
      </w:r>
      <w:bookmarkStart w:id="62" w:name="_Ref144284869"/>
      <w:r w:rsidR="00E611D7">
        <w:t>w</w:t>
      </w:r>
      <w:r w:rsidR="00F50239">
        <w:rPr>
          <w:rFonts w:eastAsia="Arial"/>
        </w:rPr>
        <w:t xml:space="preserve">e found that many </w:t>
      </w:r>
      <w:r w:rsidR="00FA34DD">
        <w:rPr>
          <w:rFonts w:eastAsia="Arial"/>
        </w:rPr>
        <w:t xml:space="preserve">of the </w:t>
      </w:r>
      <w:r w:rsidR="00F50239">
        <w:rPr>
          <w:rFonts w:eastAsia="Arial"/>
        </w:rPr>
        <w:t xml:space="preserve">barriers and enablers </w:t>
      </w:r>
      <w:r w:rsidR="00FA34DD">
        <w:rPr>
          <w:rFonts w:eastAsia="Arial"/>
        </w:rPr>
        <w:t xml:space="preserve">experienced by participants when </w:t>
      </w:r>
      <w:r w:rsidR="00F50239">
        <w:rPr>
          <w:rFonts w:eastAsia="Arial"/>
        </w:rPr>
        <w:t xml:space="preserve">transitioning from segregated to open employment </w:t>
      </w:r>
      <w:r w:rsidR="00EF27D5">
        <w:rPr>
          <w:rFonts w:eastAsia="Arial"/>
        </w:rPr>
        <w:t>are</w:t>
      </w:r>
      <w:r w:rsidR="00F50239">
        <w:rPr>
          <w:rFonts w:eastAsia="Arial"/>
        </w:rPr>
        <w:t xml:space="preserve"> modifiable</w:t>
      </w:r>
      <w:r w:rsidR="00FA34DD">
        <w:rPr>
          <w:rFonts w:eastAsia="Arial"/>
        </w:rPr>
        <w:t>.</w:t>
      </w:r>
      <w:r w:rsidR="00487D91">
        <w:rPr>
          <w:rFonts w:eastAsia="Arial"/>
        </w:rPr>
        <w:t xml:space="preserve"> U</w:t>
      </w:r>
      <w:r w:rsidR="00FA34DD">
        <w:rPr>
          <w:rFonts w:eastAsia="Arial"/>
        </w:rPr>
        <w:t xml:space="preserve">nderstanding </w:t>
      </w:r>
      <w:r w:rsidR="00D51D7B">
        <w:rPr>
          <w:rFonts w:eastAsia="Arial"/>
        </w:rPr>
        <w:t>and responding to</w:t>
      </w:r>
      <w:r w:rsidR="00FA34DD">
        <w:rPr>
          <w:rFonts w:eastAsia="Arial"/>
        </w:rPr>
        <w:t xml:space="preserve"> the root cause of these modifiable issues has the </w:t>
      </w:r>
      <w:r w:rsidR="009511A5">
        <w:rPr>
          <w:rFonts w:eastAsia="Arial"/>
        </w:rPr>
        <w:t>potential to</w:t>
      </w:r>
      <w:r w:rsidR="00FA34DD">
        <w:rPr>
          <w:rFonts w:eastAsia="Arial"/>
        </w:rPr>
        <w:t xml:space="preserve"> </w:t>
      </w:r>
      <w:r w:rsidR="00312D13">
        <w:rPr>
          <w:rFonts w:eastAsia="Arial"/>
        </w:rPr>
        <w:t>increase transition</w:t>
      </w:r>
      <w:r w:rsidR="00F50239">
        <w:rPr>
          <w:rFonts w:eastAsia="Arial"/>
        </w:rPr>
        <w:t xml:space="preserve"> rates and more successful open employment experiences for people with high support needs</w:t>
      </w:r>
      <w:r w:rsidR="00046BFD">
        <w:rPr>
          <w:rStyle w:val="FootnoteReference"/>
          <w:rFonts w:eastAsia="Arial"/>
        </w:rPr>
        <w:footnoteReference w:id="4"/>
      </w:r>
      <w:r w:rsidR="00F50239">
        <w:rPr>
          <w:rFonts w:eastAsia="Arial"/>
        </w:rPr>
        <w:t>.</w:t>
      </w:r>
    </w:p>
    <w:p w14:paraId="173ADA47" w14:textId="29787302" w:rsidR="00E1740E" w:rsidRDefault="00FA34DD" w:rsidP="00F50239">
      <w:pPr>
        <w:rPr>
          <w:rFonts w:eastAsia="Arial"/>
        </w:rPr>
      </w:pPr>
      <w:r>
        <w:rPr>
          <w:rFonts w:eastAsia="Arial"/>
        </w:rPr>
        <w:lastRenderedPageBreak/>
        <w:t>Through this research w</w:t>
      </w:r>
      <w:r w:rsidR="00E1740E">
        <w:rPr>
          <w:rFonts w:eastAsia="Arial"/>
        </w:rPr>
        <w:t>e identified</w:t>
      </w:r>
      <w:r w:rsidR="003D5236">
        <w:rPr>
          <w:rFonts w:eastAsia="Arial"/>
        </w:rPr>
        <w:t xml:space="preserve"> the</w:t>
      </w:r>
      <w:r w:rsidR="00E1740E">
        <w:rPr>
          <w:rFonts w:eastAsia="Arial"/>
        </w:rPr>
        <w:t xml:space="preserve"> </w:t>
      </w:r>
      <w:r w:rsidR="003D5236">
        <w:rPr>
          <w:rFonts w:eastAsia="Arial"/>
        </w:rPr>
        <w:t>following</w:t>
      </w:r>
      <w:r w:rsidR="00E1740E">
        <w:rPr>
          <w:rFonts w:eastAsia="Arial"/>
        </w:rPr>
        <w:t xml:space="preserve"> </w:t>
      </w:r>
      <w:r w:rsidR="00046BFD">
        <w:rPr>
          <w:rFonts w:eastAsia="Arial"/>
        </w:rPr>
        <w:t xml:space="preserve">four </w:t>
      </w:r>
      <w:r w:rsidR="00E1740E">
        <w:rPr>
          <w:rFonts w:eastAsia="Arial"/>
        </w:rPr>
        <w:t>themes.</w:t>
      </w:r>
    </w:p>
    <w:p w14:paraId="58A042FC" w14:textId="5C9D8204" w:rsidR="00812096" w:rsidRPr="00AC4CD8" w:rsidRDefault="00EB2B01" w:rsidP="00AC556D">
      <w:pPr>
        <w:pStyle w:val="Heading3"/>
        <w:numPr>
          <w:ilvl w:val="0"/>
          <w:numId w:val="0"/>
        </w:numPr>
        <w:ind w:left="720" w:hanging="720"/>
        <w:rPr>
          <w:rFonts w:eastAsia="Arial"/>
        </w:rPr>
      </w:pPr>
      <w:r>
        <w:rPr>
          <w:rFonts w:eastAsia="Arial"/>
        </w:rPr>
        <w:t>Young</w:t>
      </w:r>
      <w:r w:rsidR="00251A69">
        <w:rPr>
          <w:rFonts w:eastAsia="Arial"/>
        </w:rPr>
        <w:t xml:space="preserve"> </w:t>
      </w:r>
      <w:r w:rsidR="00812096" w:rsidRPr="00AC4CD8">
        <w:rPr>
          <w:rFonts w:eastAsia="Arial"/>
        </w:rPr>
        <w:t xml:space="preserve">people </w:t>
      </w:r>
      <w:r>
        <w:rPr>
          <w:rFonts w:eastAsia="Arial"/>
        </w:rPr>
        <w:t xml:space="preserve">are more ready for </w:t>
      </w:r>
      <w:r w:rsidR="00812096" w:rsidRPr="00AC4CD8">
        <w:rPr>
          <w:rFonts w:eastAsia="Arial"/>
        </w:rPr>
        <w:t>open employment.</w:t>
      </w:r>
    </w:p>
    <w:p w14:paraId="17369F55" w14:textId="0C91BF37" w:rsidR="00812096" w:rsidRDefault="00A04112" w:rsidP="00812096">
      <w:r>
        <w:t>The research showed that</w:t>
      </w:r>
      <w:r w:rsidR="00301720">
        <w:t xml:space="preserve"> more young NDIS participants (</w:t>
      </w:r>
      <w:r w:rsidR="00B21EF8">
        <w:t>15 to 24 years old) are ready for open employment than those aged 25 years and older.</w:t>
      </w:r>
      <w:r>
        <w:t xml:space="preserve"> </w:t>
      </w:r>
      <w:r w:rsidR="00812096">
        <w:t xml:space="preserve">ADE providers and managers </w:t>
      </w:r>
      <w:r w:rsidR="009511A5">
        <w:t>recognise that</w:t>
      </w:r>
      <w:r w:rsidR="00812096">
        <w:t xml:space="preserve"> young people </w:t>
      </w:r>
      <w:r w:rsidR="00C57C99">
        <w:t>do</w:t>
      </w:r>
      <w:r w:rsidR="20F4C77E">
        <w:t xml:space="preserve"> </w:t>
      </w:r>
      <w:r w:rsidR="00C57C99">
        <w:t>n</w:t>
      </w:r>
      <w:r w:rsidR="6AFFC8E0">
        <w:t>o</w:t>
      </w:r>
      <w:r w:rsidR="00C57C99">
        <w:t xml:space="preserve">t want to stay in </w:t>
      </w:r>
      <w:r w:rsidR="00812096">
        <w:t xml:space="preserve">segregated employment and </w:t>
      </w:r>
      <w:r w:rsidR="00312D13">
        <w:t>see ADEs</w:t>
      </w:r>
      <w:r w:rsidR="00812096">
        <w:t xml:space="preserve"> as a steppingstone to open employment</w:t>
      </w:r>
      <w:r w:rsidR="00C57C99">
        <w:t xml:space="preserve"> opportunities</w:t>
      </w:r>
      <w:r w:rsidR="00812096">
        <w:t xml:space="preserve">. </w:t>
      </w:r>
      <w:r w:rsidR="00C57C99">
        <w:t xml:space="preserve">To help with this </w:t>
      </w:r>
      <w:r w:rsidR="009511A5">
        <w:t>transition some</w:t>
      </w:r>
      <w:r w:rsidR="00812096">
        <w:t xml:space="preserve"> ADEs offer less segregated</w:t>
      </w:r>
      <w:r w:rsidR="00C57C99">
        <w:t>/more open</w:t>
      </w:r>
      <w:r w:rsidR="00812096">
        <w:t xml:space="preserve"> workplace options and work directly with supported employees to </w:t>
      </w:r>
      <w:r w:rsidR="00C57C99">
        <w:t xml:space="preserve">enable this transition by understanding individual strengths, </w:t>
      </w:r>
      <w:r w:rsidR="00812096">
        <w:t>interests and skills</w:t>
      </w:r>
      <w:r w:rsidR="0917A14E">
        <w:t xml:space="preserve"> and matching these with available jobs</w:t>
      </w:r>
      <w:r w:rsidR="00812096">
        <w:t>.</w:t>
      </w:r>
    </w:p>
    <w:p w14:paraId="4B731C4D" w14:textId="086C6424" w:rsidR="00812096" w:rsidRDefault="00812096" w:rsidP="007855F4">
      <w:pPr>
        <w:pStyle w:val="Heading3"/>
        <w:numPr>
          <w:ilvl w:val="0"/>
          <w:numId w:val="0"/>
        </w:numPr>
      </w:pPr>
      <w:r>
        <w:t xml:space="preserve">Building </w:t>
      </w:r>
      <w:r w:rsidR="00677001">
        <w:t xml:space="preserve">skills and employment literacy </w:t>
      </w:r>
      <w:r>
        <w:t>increases likelihood of transitioning into open employment</w:t>
      </w:r>
    </w:p>
    <w:p w14:paraId="2A8853A8" w14:textId="77777777" w:rsidR="00CB1817" w:rsidRDefault="00812096" w:rsidP="00812096">
      <w:r>
        <w:t xml:space="preserve">Our research found that NDIS participants who had transitioned to open employment since joining the NDIS were more likely to have purchased employment capacity building supports. Despite this, ADE providers and managers, and NDIS participants and their family expressed minimal understanding about </w:t>
      </w:r>
      <w:r w:rsidR="3C9C4415">
        <w:t xml:space="preserve">how </w:t>
      </w:r>
      <w:r>
        <w:t>these supports</w:t>
      </w:r>
      <w:r w:rsidR="24DC017A">
        <w:t xml:space="preserve"> could be used to facilitate transitions</w:t>
      </w:r>
      <w:r>
        <w:t xml:space="preserve">. This suggests that </w:t>
      </w:r>
      <w:r w:rsidR="009511A5">
        <w:t>supporters such</w:t>
      </w:r>
      <w:r>
        <w:t xml:space="preserve"> as ADE</w:t>
      </w:r>
      <w:r w:rsidR="00971092">
        <w:t xml:space="preserve"> </w:t>
      </w:r>
      <w:r w:rsidR="00312D13">
        <w:t>staff,</w:t>
      </w:r>
      <w:r>
        <w:t xml:space="preserve"> family</w:t>
      </w:r>
      <w:r w:rsidR="00971092">
        <w:t xml:space="preserve"> members</w:t>
      </w:r>
      <w:r>
        <w:t xml:space="preserve">, and open employment co-workers and employers </w:t>
      </w:r>
      <w:r w:rsidR="00312D13">
        <w:t>could benefit</w:t>
      </w:r>
      <w:r>
        <w:t xml:space="preserve"> from </w:t>
      </w:r>
      <w:r w:rsidR="00971092">
        <w:t xml:space="preserve">building an </w:t>
      </w:r>
      <w:r w:rsidR="00312D13">
        <w:t>understanding about</w:t>
      </w:r>
      <w:r>
        <w:t xml:space="preserve"> how NDIS funded supports can </w:t>
      </w:r>
      <w:r w:rsidR="00971092">
        <w:t xml:space="preserve">assist </w:t>
      </w:r>
      <w:r w:rsidR="00312D13">
        <w:t>with enabling</w:t>
      </w:r>
      <w:r w:rsidR="00971092">
        <w:t xml:space="preserve"> </w:t>
      </w:r>
      <w:r>
        <w:t xml:space="preserve">transitions from segregated to open employment </w:t>
      </w:r>
      <w:r w:rsidR="003B4898">
        <w:t>successfully.</w:t>
      </w:r>
    </w:p>
    <w:p w14:paraId="02145CA4" w14:textId="32978C12" w:rsidR="00235B23" w:rsidRDefault="00FC0CA5" w:rsidP="003D7C3C">
      <w:pPr>
        <w:pStyle w:val="Heading3"/>
        <w:numPr>
          <w:ilvl w:val="0"/>
          <w:numId w:val="0"/>
        </w:numPr>
      </w:pPr>
      <w:r>
        <w:t>Family support is important for transitioning into open employment</w:t>
      </w:r>
    </w:p>
    <w:p w14:paraId="0DE782FC" w14:textId="10DA55FB" w:rsidR="00812096" w:rsidRDefault="003B4898" w:rsidP="00812096">
      <w:pPr>
        <w:rPr>
          <w:rFonts w:eastAsia="Arial"/>
          <w:lang w:val="en-AU"/>
        </w:rPr>
      </w:pPr>
      <w:r>
        <w:rPr>
          <w:rFonts w:eastAsia="Arial"/>
          <w:lang w:val="en-AU"/>
        </w:rPr>
        <w:t>Our</w:t>
      </w:r>
      <w:r w:rsidR="00812096">
        <w:rPr>
          <w:rFonts w:eastAsia="Arial"/>
          <w:lang w:val="en-AU"/>
        </w:rPr>
        <w:t xml:space="preserve"> research found that family and carers of NDIS participants are heavily involved in their adult children’s lives. As such, family and carers can influence participants’ work goals, dreams, and aspirations. </w:t>
      </w:r>
      <w:r w:rsidR="00046BFD">
        <w:rPr>
          <w:rFonts w:eastAsia="Arial"/>
          <w:lang w:val="en-AU"/>
        </w:rPr>
        <w:t>Disability Employment Services (</w:t>
      </w:r>
      <w:r w:rsidR="00812096">
        <w:rPr>
          <w:rFonts w:eastAsia="Arial"/>
          <w:lang w:val="en-AU"/>
        </w:rPr>
        <w:t>DES</w:t>
      </w:r>
      <w:r w:rsidR="00046BFD">
        <w:rPr>
          <w:rFonts w:eastAsia="Arial"/>
          <w:lang w:val="en-AU"/>
        </w:rPr>
        <w:t>)</w:t>
      </w:r>
      <w:r w:rsidR="00812096">
        <w:rPr>
          <w:rFonts w:eastAsia="Arial"/>
          <w:lang w:val="en-AU"/>
        </w:rPr>
        <w:t xml:space="preserve">, ADEs, NDIA planners, and </w:t>
      </w:r>
      <w:r w:rsidR="00046BFD">
        <w:rPr>
          <w:rFonts w:eastAsia="Arial"/>
          <w:lang w:val="en-AU"/>
        </w:rPr>
        <w:t>Local Area Coordinators (</w:t>
      </w:r>
      <w:r w:rsidR="00812096">
        <w:rPr>
          <w:rFonts w:eastAsia="Arial"/>
          <w:lang w:val="en-AU"/>
        </w:rPr>
        <w:t>LAC</w:t>
      </w:r>
      <w:r w:rsidR="00046BFD">
        <w:rPr>
          <w:rFonts w:eastAsia="Arial"/>
          <w:lang w:val="en-AU"/>
        </w:rPr>
        <w:t>)</w:t>
      </w:r>
      <w:r w:rsidR="00812096">
        <w:rPr>
          <w:rFonts w:eastAsia="Arial"/>
          <w:lang w:val="en-AU"/>
        </w:rPr>
        <w:t xml:space="preserve"> can </w:t>
      </w:r>
      <w:r w:rsidR="00546869">
        <w:rPr>
          <w:rFonts w:eastAsia="Arial"/>
          <w:lang w:val="en-AU"/>
        </w:rPr>
        <w:t xml:space="preserve">play a role in coaching </w:t>
      </w:r>
      <w:r w:rsidR="00812096">
        <w:rPr>
          <w:rFonts w:eastAsia="Arial"/>
          <w:lang w:val="en-AU"/>
        </w:rPr>
        <w:t xml:space="preserve">family and carers along the employment journey </w:t>
      </w:r>
      <w:r w:rsidR="00546869">
        <w:rPr>
          <w:rFonts w:eastAsia="Arial"/>
          <w:lang w:val="en-AU"/>
        </w:rPr>
        <w:t xml:space="preserve">to better understand expectations and outcomes. This can </w:t>
      </w:r>
      <w:r w:rsidR="009511A5">
        <w:rPr>
          <w:rFonts w:eastAsia="Arial"/>
          <w:lang w:val="en-AU"/>
        </w:rPr>
        <w:t>commence</w:t>
      </w:r>
      <w:r w:rsidR="00812096">
        <w:rPr>
          <w:rFonts w:eastAsia="Arial"/>
          <w:lang w:val="en-AU"/>
        </w:rPr>
        <w:t xml:space="preserve"> from an early age as well as at key life stages such as before the transition to post school</w:t>
      </w:r>
      <w:r w:rsidR="175E8A6F" w:rsidRPr="1A381F16">
        <w:rPr>
          <w:rFonts w:eastAsia="Arial"/>
          <w:lang w:val="en-AU"/>
        </w:rPr>
        <w:t xml:space="preserve"> </w:t>
      </w:r>
      <w:r w:rsidR="175E8A6F" w:rsidRPr="755F09F1">
        <w:rPr>
          <w:rFonts w:eastAsia="Arial"/>
          <w:lang w:val="en-AU"/>
        </w:rPr>
        <w:t>services</w:t>
      </w:r>
      <w:r w:rsidR="00812096" w:rsidRPr="755F09F1">
        <w:rPr>
          <w:rFonts w:eastAsia="Arial"/>
          <w:lang w:val="en-AU"/>
        </w:rPr>
        <w:t xml:space="preserve">. </w:t>
      </w:r>
    </w:p>
    <w:p w14:paraId="555DF6CA" w14:textId="6CC0E6B4" w:rsidR="00812096" w:rsidRPr="00C412B1" w:rsidRDefault="003C0BA4" w:rsidP="003D7C3C">
      <w:pPr>
        <w:pStyle w:val="Heading3"/>
        <w:numPr>
          <w:ilvl w:val="0"/>
          <w:numId w:val="0"/>
        </w:numPr>
      </w:pPr>
      <w:r>
        <w:t>Innovative approaches to supporting transition</w:t>
      </w:r>
      <w:r w:rsidR="00DC6FBC">
        <w:t>s to open employment</w:t>
      </w:r>
    </w:p>
    <w:p w14:paraId="6E529169" w14:textId="5718F021" w:rsidR="00812096" w:rsidRDefault="00812096" w:rsidP="007B69B2">
      <w:r>
        <w:t xml:space="preserve">Our research showed that </w:t>
      </w:r>
      <w:r w:rsidR="00546869">
        <w:t xml:space="preserve">some </w:t>
      </w:r>
      <w:r>
        <w:t xml:space="preserve">ADEs and disability organisations, including service and advocacy organisations, </w:t>
      </w:r>
      <w:r w:rsidR="009B7F2B">
        <w:t>ha</w:t>
      </w:r>
      <w:r w:rsidR="00740E53">
        <w:t>ve</w:t>
      </w:r>
      <w:r w:rsidR="009B7F2B">
        <w:t xml:space="preserve"> introduced a range of </w:t>
      </w:r>
      <w:r>
        <w:t>innovative ways</w:t>
      </w:r>
      <w:r w:rsidR="009B7F2B">
        <w:t xml:space="preserve"> to enable </w:t>
      </w:r>
      <w:r w:rsidR="009B7F2B">
        <w:lastRenderedPageBreak/>
        <w:t>transition</w:t>
      </w:r>
      <w:r w:rsidR="00141670">
        <w:t>s</w:t>
      </w:r>
      <w:r w:rsidR="009B7F2B">
        <w:t xml:space="preserve"> from ADE to open employment</w:t>
      </w:r>
      <w:r>
        <w:t>.</w:t>
      </w:r>
      <w:r w:rsidR="00DC6FBC">
        <w:t xml:space="preserve"> </w:t>
      </w:r>
      <w:r>
        <w:t xml:space="preserve">ADE providers that were </w:t>
      </w:r>
      <w:r w:rsidR="009B7F2B">
        <w:t xml:space="preserve">incorporated into </w:t>
      </w:r>
      <w:r>
        <w:t>larger disability organisations</w:t>
      </w:r>
      <w:r w:rsidR="00B13DFB">
        <w:t xml:space="preserve"> have </w:t>
      </w:r>
      <w:r>
        <w:t>develop</w:t>
      </w:r>
      <w:r w:rsidR="009B7F2B">
        <w:t>ed</w:t>
      </w:r>
      <w:r>
        <w:t xml:space="preserve"> in-house open employment teams. ADEs that did not have an in-house open employment team or DES, sought partnerships with local DES</w:t>
      </w:r>
      <w:r w:rsidR="1120A821">
        <w:t xml:space="preserve"> services</w:t>
      </w:r>
      <w:r w:rsidR="009B7F2B">
        <w:t xml:space="preserve"> (or their staff)</w:t>
      </w:r>
      <w:r>
        <w:t xml:space="preserve">. Open employers </w:t>
      </w:r>
      <w:r w:rsidR="03C00180">
        <w:t xml:space="preserve">get </w:t>
      </w:r>
      <w:r w:rsidR="620CE804">
        <w:t xml:space="preserve">advice about employee’s support needs, interests, and skills when </w:t>
      </w:r>
      <w:r w:rsidR="009511A5">
        <w:t>they partner</w:t>
      </w:r>
      <w:r>
        <w:t xml:space="preserve"> with ADEs. </w:t>
      </w:r>
      <w:r w:rsidR="5DBE0B85">
        <w:t>This helps to</w:t>
      </w:r>
      <w:r w:rsidR="3948470E">
        <w:t xml:space="preserve"> </w:t>
      </w:r>
      <w:r w:rsidR="00B60709">
        <w:t>facilitate</w:t>
      </w:r>
      <w:r w:rsidR="3948470E">
        <w:t xml:space="preserve"> successful transition periods between ADE employment and open employment contexts.</w:t>
      </w:r>
    </w:p>
    <w:p w14:paraId="7A4F977B" w14:textId="1794AC38" w:rsidR="00812096" w:rsidRDefault="00812096" w:rsidP="00AC556D">
      <w:pPr>
        <w:pStyle w:val="Heading3"/>
        <w:numPr>
          <w:ilvl w:val="0"/>
          <w:numId w:val="0"/>
        </w:numPr>
        <w:ind w:left="720" w:hanging="720"/>
      </w:pPr>
      <w:r>
        <w:t xml:space="preserve">A </w:t>
      </w:r>
      <w:r w:rsidR="001D5559">
        <w:t xml:space="preserve">model to </w:t>
      </w:r>
      <w:r w:rsidR="00A13944">
        <w:t>promote participant pathways to open employment</w:t>
      </w:r>
    </w:p>
    <w:p w14:paraId="6ACF1A84" w14:textId="4101B716" w:rsidR="003C1680" w:rsidRDefault="009B7F2B" w:rsidP="003C1680">
      <w:pPr>
        <w:spacing w:after="0" w:line="240" w:lineRule="auto"/>
      </w:pPr>
      <w:r>
        <w:t>Based upon the research finding</w:t>
      </w:r>
      <w:r w:rsidR="00D50190">
        <w:t>s</w:t>
      </w:r>
      <w:r>
        <w:t>, Figure 1, illustrates the components of a pathway that can positively contribute to assist</w:t>
      </w:r>
      <w:r w:rsidR="007F0D6C">
        <w:t>ing</w:t>
      </w:r>
      <w:r>
        <w:t xml:space="preserve"> participants along their employment journey. </w:t>
      </w:r>
    </w:p>
    <w:p w14:paraId="2906F92B" w14:textId="77777777" w:rsidR="003C1680" w:rsidRDefault="003C1680">
      <w:pPr>
        <w:spacing w:after="0" w:line="240" w:lineRule="auto"/>
      </w:pPr>
    </w:p>
    <w:p w14:paraId="01EB2697" w14:textId="6F54A5AB" w:rsidR="003C1680" w:rsidRPr="003C1680" w:rsidRDefault="003C1680">
      <w:pPr>
        <w:spacing w:after="0" w:line="240" w:lineRule="auto"/>
        <w:sectPr w:rsidR="003C1680" w:rsidRPr="003C1680" w:rsidSect="00EB4516">
          <w:footerReference w:type="default" r:id="rId14"/>
          <w:pgSz w:w="11906" w:h="16838" w:code="9"/>
          <w:pgMar w:top="1765" w:right="1440" w:bottom="1440" w:left="1440" w:header="737" w:footer="567" w:gutter="0"/>
          <w:cols w:space="708"/>
          <w:docGrid w:linePitch="360"/>
        </w:sectPr>
      </w:pPr>
    </w:p>
    <w:p w14:paraId="20015B40" w14:textId="78FF4F0D" w:rsidR="00201605" w:rsidRPr="00DC7753" w:rsidRDefault="00201605" w:rsidP="006B2C3F">
      <w:pPr>
        <w:pStyle w:val="TableDescription"/>
        <w:rPr>
          <w:b/>
          <w:bCs w:val="0"/>
          <w:sz w:val="20"/>
          <w:szCs w:val="20"/>
          <w:u w:val="none"/>
        </w:rPr>
      </w:pPr>
      <w:r w:rsidRPr="00DC7753">
        <w:rPr>
          <w:b/>
          <w:bCs w:val="0"/>
          <w:sz w:val="20"/>
          <w:szCs w:val="20"/>
          <w:u w:val="none"/>
        </w:rPr>
        <w:lastRenderedPageBreak/>
        <w:t xml:space="preserve">Figure </w:t>
      </w:r>
      <w:r w:rsidRPr="00DC7753">
        <w:rPr>
          <w:b/>
          <w:bCs w:val="0"/>
          <w:sz w:val="20"/>
          <w:szCs w:val="20"/>
          <w:u w:val="none"/>
        </w:rPr>
        <w:fldChar w:fldCharType="begin"/>
      </w:r>
      <w:r w:rsidRPr="00DC7753">
        <w:rPr>
          <w:b/>
          <w:bCs w:val="0"/>
          <w:sz w:val="20"/>
          <w:szCs w:val="20"/>
          <w:u w:val="none"/>
        </w:rPr>
        <w:instrText xml:space="preserve"> SEQ Figure \* ARABIC </w:instrText>
      </w:r>
      <w:r w:rsidRPr="00DC7753">
        <w:rPr>
          <w:b/>
          <w:bCs w:val="0"/>
          <w:sz w:val="20"/>
          <w:szCs w:val="20"/>
          <w:u w:val="none"/>
        </w:rPr>
        <w:fldChar w:fldCharType="separate"/>
      </w:r>
      <w:r w:rsidRPr="00DC7753">
        <w:rPr>
          <w:b/>
          <w:bCs w:val="0"/>
          <w:noProof/>
          <w:sz w:val="20"/>
          <w:szCs w:val="20"/>
          <w:u w:val="none"/>
        </w:rPr>
        <w:t>1</w:t>
      </w:r>
      <w:r w:rsidRPr="00DC7753">
        <w:rPr>
          <w:b/>
          <w:bCs w:val="0"/>
          <w:sz w:val="20"/>
          <w:szCs w:val="20"/>
          <w:u w:val="none"/>
        </w:rPr>
        <w:fldChar w:fldCharType="end"/>
      </w:r>
      <w:r w:rsidRPr="00DC7753">
        <w:rPr>
          <w:b/>
          <w:bCs w:val="0"/>
          <w:sz w:val="20"/>
          <w:szCs w:val="20"/>
          <w:u w:val="none"/>
        </w:rPr>
        <w:t>: A model to promote open employment</w:t>
      </w:r>
    </w:p>
    <w:p w14:paraId="1C466394" w14:textId="6CF0829A" w:rsidR="005B32F9" w:rsidRPr="00D50190" w:rsidRDefault="00201605" w:rsidP="00D50190">
      <w:pPr>
        <w:pStyle w:val="TableDescription"/>
      </w:pPr>
      <w:r>
        <w:rPr>
          <w:noProof/>
        </w:rPr>
        <w:drawing>
          <wp:inline distT="0" distB="0" distL="0" distR="0" wp14:anchorId="6899AE64" wp14:editId="5D91A9BA">
            <wp:extent cx="7938312" cy="4587240"/>
            <wp:effectExtent l="0" t="0" r="5715" b="3810"/>
            <wp:docPr id="863361156" name="Picture 863361156" descr="Figure 1: A model to promote open employment&#10;A diagram showing where participants with high support needs can be supported and enabled to move towards open employment from school or from supported employment services.&#10;&#10;There are four boxes.&#10;The blue box says: Build employment aspirations early. NDIS to:&#10;introduce employment goals in planning conversations while at school with participant and family.&#10;build capacity through employment and other capacity building supports.&#10;consider further education and training options in planning conversations.&#10;The orange box says:&#10;Build employment literacy&#10;Governments, the education sector, disability organisations and the NDIS can build participants’ knowledge of:&#10;employment options including supported and customised employment.&#10;independence in the community and financial literacy.&#10;workplace expectations and rights.&#10;NDIS funded and mainstream employment supports.&#10;Gain employment experience&#10;NDIS, families and mainstream services to support participants to:&#10;gain work experience.&#10;gain after school employment.&#10;build capacity for employers to offer open employment opportunities.&#10;build participant confidence in their employment potential.&#10;Build capacity of supported employment services&#10;Supported employment services to:&#10;provide work experience in non-segregated settings&#10;directly hire supported employees in open employment positions in the supported employment service.&#10;develop partnerships with contracting organisations to train and upskill and offer employment opportunities.&#10;educate employers about  participant needs through on the job support to both employers and participants.&#10;use job customisation to enable success in open employment.&#10;on-going on the job support to maintain open employment. &#10;All of these are underpinned by enabling factors including&#10;Family employment aspirations&#10;Daily living skills &#10;Mental health and health care&#10;Housing and transport&#10;Inclusive and accessible community&#10;Supported employment service innovation&#10;Self-efficacy and indepen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61156" name="Picture 863361156" descr="Figure 1: A model to promote open employment&#10;A diagram showing where participants with high support needs can be supported and enabled to move towards open employment from school or from supported employment services.&#10;&#10;There are four boxes.&#10;The blue box says: Build employment aspirations early. NDIS to:&#10;introduce employment goals in planning conversations while at school with participant and family.&#10;build capacity through employment and other capacity building supports.&#10;consider further education and training options in planning conversations.&#10;The orange box says:&#10;Build employment literacy&#10;Governments, the education sector, disability organisations and the NDIS can build participants’ knowledge of:&#10;employment options including supported and customised employment.&#10;independence in the community and financial literacy.&#10;workplace expectations and rights.&#10;NDIS funded and mainstream employment supports.&#10;Gain employment experience&#10;NDIS, families and mainstream services to support participants to:&#10;gain work experience.&#10;gain after school employment.&#10;build capacity for employers to offer open employment opportunities.&#10;build participant confidence in their employment potential.&#10;Build capacity of supported employment services&#10;Supported employment services to:&#10;provide work experience in non-segregated settings&#10;directly hire supported employees in open employment positions in the supported employment service.&#10;develop partnerships with contracting organisations to train and upskill and offer employment opportunities.&#10;educate employers about  participant needs through on the job support to both employers and participants.&#10;use job customisation to enable success in open employment.&#10;on-going on the job support to maintain open employment. &#10;All of these are underpinned by enabling factors including&#10;Family employment aspirations&#10;Daily living skills &#10;Mental health and health care&#10;Housing and transport&#10;Inclusive and accessible community&#10;Supported employment service innovation&#10;Self-efficacy and independence "/>
                    <pic:cNvPicPr/>
                  </pic:nvPicPr>
                  <pic:blipFill rotWithShape="1">
                    <a:blip r:embed="rId15">
                      <a:extLst>
                        <a:ext uri="{28A0092B-C50C-407E-A947-70E740481C1C}">
                          <a14:useLocalDpi xmlns:a14="http://schemas.microsoft.com/office/drawing/2010/main" val="0"/>
                        </a:ext>
                      </a:extLst>
                    </a:blip>
                    <a:srcRect t="17580" r="2315" b="880"/>
                    <a:stretch/>
                  </pic:blipFill>
                  <pic:spPr bwMode="auto">
                    <a:xfrm>
                      <a:off x="0" y="0"/>
                      <a:ext cx="7981804" cy="4612372"/>
                    </a:xfrm>
                    <a:prstGeom prst="rect">
                      <a:avLst/>
                    </a:prstGeom>
                    <a:ln>
                      <a:noFill/>
                    </a:ln>
                    <a:extLst>
                      <a:ext uri="{53640926-AAD7-44D8-BBD7-CCE9431645EC}">
                        <a14:shadowObscured xmlns:a14="http://schemas.microsoft.com/office/drawing/2010/main"/>
                      </a:ext>
                    </a:extLst>
                  </pic:spPr>
                </pic:pic>
              </a:graphicData>
            </a:graphic>
          </wp:inline>
        </w:drawing>
      </w:r>
    </w:p>
    <w:p w14:paraId="240F67AC" w14:textId="2E38D3F9" w:rsidR="00D50190" w:rsidRDefault="00D50190" w:rsidP="00E847C0">
      <w:pPr>
        <w:tabs>
          <w:tab w:val="left" w:pos="12487"/>
          <w:tab w:val="left" w:pos="24225"/>
        </w:tabs>
        <w:spacing w:after="0" w:line="240" w:lineRule="auto"/>
        <w:rPr>
          <w:bCs/>
          <w:u w:val="single"/>
        </w:rPr>
        <w:sectPr w:rsidR="00D50190" w:rsidSect="00EB4516">
          <w:pgSz w:w="16838" w:h="11906" w:orient="landscape" w:code="9"/>
          <w:pgMar w:top="1440" w:right="1765" w:bottom="1440" w:left="1440" w:header="737" w:footer="567" w:gutter="0"/>
          <w:cols w:space="708"/>
          <w:docGrid w:linePitch="360"/>
        </w:sectPr>
      </w:pPr>
    </w:p>
    <w:p w14:paraId="1568AEBE" w14:textId="4AF5A594" w:rsidR="000223C0" w:rsidRDefault="000223C0" w:rsidP="000223C0">
      <w:pPr>
        <w:pStyle w:val="Heading2"/>
      </w:pPr>
      <w:bookmarkStart w:id="63" w:name="_Toc161406634"/>
      <w:bookmarkEnd w:id="62"/>
      <w:r w:rsidRPr="00A21351">
        <w:lastRenderedPageBreak/>
        <w:t>Introduction</w:t>
      </w:r>
      <w:bookmarkEnd w:id="63"/>
    </w:p>
    <w:p w14:paraId="7D2B8BBB" w14:textId="59BAF94E" w:rsidR="00A235C9" w:rsidRPr="00A235C9" w:rsidRDefault="00A235C9" w:rsidP="008F2189">
      <w:pPr>
        <w:pStyle w:val="Heading3"/>
      </w:pPr>
      <w:r>
        <w:t>Background</w:t>
      </w:r>
    </w:p>
    <w:p w14:paraId="2C4D8A38" w14:textId="01BC55A7" w:rsidR="00963AA0" w:rsidRDefault="00963AA0" w:rsidP="00963AA0">
      <w:r>
        <w:t xml:space="preserve">The United Nations Convention on the Rights of Persons with Disabilities (UNCRPD) </w:t>
      </w:r>
      <w:r w:rsidR="00FC4723">
        <w:t>recogni</w:t>
      </w:r>
      <w:r w:rsidR="004819FD">
        <w:t>s</w:t>
      </w:r>
      <w:r w:rsidR="00FC4723">
        <w:t xml:space="preserve">es the </w:t>
      </w:r>
      <w:r w:rsidR="00FC4723" w:rsidRPr="00E847C0">
        <w:rPr>
          <w:i/>
          <w:iCs/>
        </w:rPr>
        <w:t>‘…</w:t>
      </w:r>
      <w:r w:rsidR="00FC4723" w:rsidRPr="00E847C0">
        <w:rPr>
          <w:rFonts w:cs="Arial"/>
          <w:i/>
          <w:iCs/>
          <w:color w:val="000000"/>
          <w:shd w:val="clear" w:color="auto" w:fill="FFFFFF"/>
        </w:rPr>
        <w:t xml:space="preserve">right of persons with disabilities to </w:t>
      </w:r>
      <w:r w:rsidR="009511A5" w:rsidRPr="00E847C0">
        <w:rPr>
          <w:rFonts w:cs="Arial"/>
          <w:i/>
          <w:iCs/>
          <w:color w:val="000000"/>
          <w:shd w:val="clear" w:color="auto" w:fill="FFFFFF"/>
        </w:rPr>
        <w:t>work</w:t>
      </w:r>
      <w:r w:rsidR="00FC4723" w:rsidRPr="00E847C0">
        <w:rPr>
          <w:rFonts w:cs="Arial"/>
          <w:i/>
          <w:iCs/>
          <w:color w:val="000000"/>
          <w:shd w:val="clear" w:color="auto" w:fill="FFFFFF"/>
        </w:rPr>
        <w:t xml:space="preserve"> on an equal basis with others; this includes the right to the opportunity to gain a living by work freely chosen or accepted in a labour market</w:t>
      </w:r>
      <w:r w:rsidR="00643E09" w:rsidRPr="00E847C0">
        <w:rPr>
          <w:rFonts w:cs="Arial"/>
          <w:i/>
          <w:iCs/>
          <w:color w:val="000000"/>
          <w:shd w:val="clear" w:color="auto" w:fill="FFFFFF"/>
        </w:rPr>
        <w:t>.’</w:t>
      </w:r>
      <w:r w:rsidR="00FC4723" w:rsidRPr="00E847C0">
        <w:rPr>
          <w:rFonts w:cs="Arial"/>
          <w:color w:val="000000"/>
          <w:shd w:val="clear" w:color="auto" w:fill="FFFFFF"/>
        </w:rPr>
        <w:t xml:space="preserve"> Therefore</w:t>
      </w:r>
      <w:r w:rsidR="00841E3E">
        <w:rPr>
          <w:rFonts w:cs="Arial"/>
          <w:color w:val="000000"/>
          <w:shd w:val="clear" w:color="auto" w:fill="FFFFFF"/>
        </w:rPr>
        <w:t>,</w:t>
      </w:r>
      <w:r w:rsidR="00FC4723" w:rsidRPr="00E847C0">
        <w:rPr>
          <w:rFonts w:cs="Arial"/>
          <w:color w:val="000000"/>
          <w:shd w:val="clear" w:color="auto" w:fill="FFFFFF"/>
        </w:rPr>
        <w:t xml:space="preserve"> these opportunities</w:t>
      </w:r>
      <w:r w:rsidR="00FC4723">
        <w:t xml:space="preserve"> need to be </w:t>
      </w:r>
      <w:r w:rsidRPr="00164298">
        <w:t xml:space="preserve">open, inclusive and accessible </w:t>
      </w:r>
      <w:r>
        <w:t>(</w:t>
      </w:r>
      <w:r w:rsidRPr="00844291">
        <w:t>United Nations 2006).</w:t>
      </w:r>
      <w:r>
        <w:t xml:space="preserve"> The </w:t>
      </w:r>
      <w:r w:rsidR="00841E3E">
        <w:t xml:space="preserve">objects and </w:t>
      </w:r>
      <w:r>
        <w:t xml:space="preserve">general principles of the </w:t>
      </w:r>
      <w:r w:rsidR="00F06860">
        <w:t xml:space="preserve">National Disability </w:t>
      </w:r>
      <w:r w:rsidR="00F06860" w:rsidRPr="00AB2577">
        <w:t>Insurance Scheme (</w:t>
      </w:r>
      <w:r w:rsidRPr="00AB2577">
        <w:t>NDIS</w:t>
      </w:r>
      <w:r w:rsidR="00F06860" w:rsidRPr="00AB2577">
        <w:t>)</w:t>
      </w:r>
      <w:r w:rsidRPr="00AB2577">
        <w:t xml:space="preserve"> Act 2013 (Cth) articulate the </w:t>
      </w:r>
      <w:r w:rsidR="008C3D17" w:rsidRPr="00AB2577">
        <w:t>purpose</w:t>
      </w:r>
      <w:r w:rsidR="00841E3E">
        <w:t xml:space="preserve"> </w:t>
      </w:r>
      <w:r w:rsidRPr="00AB2577">
        <w:t>of the NDIS</w:t>
      </w:r>
      <w:r w:rsidR="005D5C38" w:rsidRPr="00AB2577">
        <w:t xml:space="preserve"> </w:t>
      </w:r>
      <w:r w:rsidR="008C3D17" w:rsidRPr="00AB2577">
        <w:t xml:space="preserve">as </w:t>
      </w:r>
      <w:r w:rsidRPr="00AB2577">
        <w:t>support</w:t>
      </w:r>
      <w:r w:rsidR="008C3D17" w:rsidRPr="00AB2577">
        <w:t>ing</w:t>
      </w:r>
      <w:r w:rsidRPr="00AB2577">
        <w:t xml:space="preserve"> </w:t>
      </w:r>
      <w:r w:rsidR="008C3D17" w:rsidRPr="00AB2577">
        <w:t xml:space="preserve">people </w:t>
      </w:r>
      <w:r w:rsidR="00841E3E">
        <w:t xml:space="preserve">to </w:t>
      </w:r>
      <w:r w:rsidR="008C3D17" w:rsidRPr="00AB2577">
        <w:t>achieve</w:t>
      </w:r>
      <w:r w:rsidRPr="00AB2577">
        <w:t xml:space="preserve"> independence</w:t>
      </w:r>
      <w:r w:rsidR="005B2760" w:rsidRPr="00AB2577">
        <w:t>,</w:t>
      </w:r>
      <w:r w:rsidRPr="00AB2577">
        <w:t xml:space="preserve"> and social and economic participation.</w:t>
      </w:r>
    </w:p>
    <w:p w14:paraId="3741813E" w14:textId="51DB383C" w:rsidR="001C37A7" w:rsidRDefault="005D5C38" w:rsidP="005D5C38">
      <w:r>
        <w:t xml:space="preserve">The Australian Disability Strategy (2021–2031) supports these obligations with a policy priority for employment and financial security that </w:t>
      </w:r>
      <w:r w:rsidR="007F6E6A">
        <w:t>aims for</w:t>
      </w:r>
      <w:r>
        <w:t xml:space="preserve"> </w:t>
      </w:r>
      <w:r w:rsidR="004B6408">
        <w:t>‘</w:t>
      </w:r>
      <w:r>
        <w:t>people with disability to have more control over their lives, be financially independent and have a better standard of living</w:t>
      </w:r>
      <w:r w:rsidR="004B6408">
        <w:t>’</w:t>
      </w:r>
      <w:r w:rsidRPr="00844291">
        <w:t xml:space="preserve"> (DSS</w:t>
      </w:r>
      <w:r w:rsidR="00946D6E">
        <w:t>,</w:t>
      </w:r>
      <w:r w:rsidRPr="00844291">
        <w:t xml:space="preserve"> 2021</w:t>
      </w:r>
      <w:r w:rsidR="00A43490">
        <w:t>a</w:t>
      </w:r>
      <w:r w:rsidRPr="00844291">
        <w:t xml:space="preserve"> p.9).</w:t>
      </w:r>
    </w:p>
    <w:p w14:paraId="570D3733" w14:textId="79D4A939" w:rsidR="002D649E" w:rsidRPr="00465172" w:rsidRDefault="002D649E" w:rsidP="008F2189">
      <w:pPr>
        <w:rPr>
          <w:rFonts w:asciiTheme="minorHAnsi" w:eastAsiaTheme="minorEastAsia" w:hAnsiTheme="minorHAnsi" w:cstheme="minorBidi"/>
        </w:rPr>
      </w:pPr>
      <w:r w:rsidRPr="00465172">
        <w:t>Despite these obligations, people with disability in Australia have worse employment outcomes than the general population. In fact, the labour force participation rate for people with disability aged 15 to 64 years old is 53</w:t>
      </w:r>
      <w:r w:rsidRPr="008F2189">
        <w:rPr>
          <w:lang w:val="en-AU" w:eastAsia="en-US"/>
        </w:rPr>
        <w:t xml:space="preserve">% compared to 84% of people without disability </w:t>
      </w:r>
      <w:r w:rsidR="00465172" w:rsidRPr="008F2189">
        <w:rPr>
          <w:lang w:val="en-AU" w:eastAsia="en-US"/>
        </w:rPr>
        <w:t>(AIHW</w:t>
      </w:r>
      <w:r w:rsidR="00946D6E">
        <w:rPr>
          <w:lang w:val="en-AU" w:eastAsia="en-US"/>
        </w:rPr>
        <w:t>,</w:t>
      </w:r>
      <w:r w:rsidR="00465172" w:rsidRPr="008F2189">
        <w:rPr>
          <w:lang w:val="en-AU" w:eastAsia="en-US"/>
        </w:rPr>
        <w:t xml:space="preserve"> 2022)</w:t>
      </w:r>
      <w:r w:rsidRPr="008F2189">
        <w:rPr>
          <w:lang w:val="en-AU" w:eastAsia="en-US"/>
        </w:rPr>
        <w:t xml:space="preserve">. </w:t>
      </w:r>
      <w:r w:rsidR="00313C1B">
        <w:rPr>
          <w:lang w:val="en-AU" w:eastAsia="en-US"/>
        </w:rPr>
        <w:t xml:space="preserve">Overall, </w:t>
      </w:r>
      <w:r w:rsidRPr="00465172">
        <w:t>the employment rate of people with disability has shown no improvement over the last 20 years</w:t>
      </w:r>
      <w:r w:rsidR="004F2879" w:rsidRPr="00465172">
        <w:t xml:space="preserve"> (</w:t>
      </w:r>
      <w:r w:rsidR="004F2879" w:rsidRPr="008F2189">
        <w:t>Commonwealth of Australia 2023</w:t>
      </w:r>
      <w:r w:rsidR="00804866" w:rsidRPr="00465172">
        <w:t>a</w:t>
      </w:r>
      <w:r w:rsidR="004F2879" w:rsidRPr="008F2189">
        <w:t>)</w:t>
      </w:r>
      <w:r w:rsidR="00273CD6" w:rsidRPr="008F2189">
        <w:t>.</w:t>
      </w:r>
    </w:p>
    <w:p w14:paraId="310B91DF" w14:textId="70B0C981" w:rsidR="002D649E" w:rsidRPr="004800C4" w:rsidRDefault="002D649E" w:rsidP="008F2189">
      <w:r w:rsidRPr="75702196">
        <w:t xml:space="preserve">In 2021 the NDIA </w:t>
      </w:r>
      <w:r w:rsidR="00556927">
        <w:t>Evidence and Practice Leadership Branch</w:t>
      </w:r>
      <w:r w:rsidR="008331F8">
        <w:t xml:space="preserve"> (formally the Research and Evaluation Branch)</w:t>
      </w:r>
      <w:r w:rsidRPr="75702196">
        <w:t xml:space="preserve"> published the “</w:t>
      </w:r>
      <w:hyperlink r:id="rId16" w:history="1">
        <w:r w:rsidRPr="003452CC">
          <w:rPr>
            <w:rStyle w:val="Hyperlink"/>
          </w:rPr>
          <w:t>Achieving a sense of purpose</w:t>
        </w:r>
        <w:r w:rsidR="003452CC" w:rsidRPr="003452CC">
          <w:rPr>
            <w:rStyle w:val="Hyperlink"/>
          </w:rPr>
          <w:t>: Pathways to employment for NDIS participants with intellectual disability, on the autism spectrum and with psychosocial disability</w:t>
        </w:r>
      </w:hyperlink>
      <w:r w:rsidRPr="75702196">
        <w:t>”</w:t>
      </w:r>
      <w:r w:rsidR="003452CC">
        <w:t xml:space="preserve"> </w:t>
      </w:r>
      <w:r w:rsidRPr="75702196">
        <w:t>report detailing research on barriers and enablers to employment for NDIS participants with intellectual disability, psychosocial disability and/or on the autism spectrum. In this research NDIS participants and NDIA staff reported the lack of inclusive employment options as the greatest barrier to participants finding and keeping a job. Other barriers reported by NDIS participants</w:t>
      </w:r>
      <w:r w:rsidR="00465172">
        <w:t xml:space="preserve"> in 2021</w:t>
      </w:r>
      <w:r w:rsidRPr="75702196">
        <w:t xml:space="preserve"> included:</w:t>
      </w:r>
    </w:p>
    <w:p w14:paraId="23E7E989" w14:textId="6E05D62D" w:rsidR="002D649E" w:rsidRPr="000F6E83" w:rsidRDefault="002D649E" w:rsidP="008F2189">
      <w:pPr>
        <w:numPr>
          <w:ilvl w:val="0"/>
          <w:numId w:val="72"/>
        </w:numPr>
      </w:pPr>
      <w:r w:rsidRPr="000F6E83">
        <w:t>A feeling that their disability and needs were not always well understood</w:t>
      </w:r>
    </w:p>
    <w:p w14:paraId="12F6F83A" w14:textId="70F66312" w:rsidR="002D649E" w:rsidRPr="000F6E83" w:rsidRDefault="002D649E" w:rsidP="008F2189">
      <w:pPr>
        <w:numPr>
          <w:ilvl w:val="0"/>
          <w:numId w:val="72"/>
        </w:numPr>
      </w:pPr>
      <w:r w:rsidRPr="000F6E83">
        <w:t>A lack of clarity around what funding and supports were available</w:t>
      </w:r>
    </w:p>
    <w:p w14:paraId="279D792D" w14:textId="3743AAF1" w:rsidR="002D649E" w:rsidRPr="000F6E83" w:rsidRDefault="002D649E" w:rsidP="008F2189">
      <w:pPr>
        <w:numPr>
          <w:ilvl w:val="0"/>
          <w:numId w:val="72"/>
        </w:numPr>
      </w:pPr>
      <w:r w:rsidRPr="000F6E83">
        <w:lastRenderedPageBreak/>
        <w:t>A lack of post-school training and education options appropriate for people with intellectual disability, Autism Spectrum Disorder, and/or psychosocial disability and a lack of clarity about what supports and services are available</w:t>
      </w:r>
    </w:p>
    <w:p w14:paraId="5F3E7E59" w14:textId="7B5F99A5" w:rsidR="002D649E" w:rsidRDefault="002D649E" w:rsidP="008F2189">
      <w:pPr>
        <w:numPr>
          <w:ilvl w:val="0"/>
          <w:numId w:val="72"/>
        </w:numPr>
      </w:pPr>
      <w:r w:rsidRPr="000F6E83">
        <w:t>A lack of self-confidence that they are employable people</w:t>
      </w:r>
      <w:r>
        <w:t xml:space="preserve"> (</w:t>
      </w:r>
      <w:r w:rsidR="00137DF5">
        <w:t>NDIA 2021</w:t>
      </w:r>
      <w:r>
        <w:t>)</w:t>
      </w:r>
      <w:r w:rsidRPr="000F6E83">
        <w:t>.</w:t>
      </w:r>
    </w:p>
    <w:p w14:paraId="4DBA4E88" w14:textId="0AC5121B" w:rsidR="00137DF5" w:rsidRPr="005631A4" w:rsidRDefault="002D649E" w:rsidP="00137DF5">
      <w:pPr>
        <w:rPr>
          <w:rFonts w:asciiTheme="minorHAnsi" w:eastAsiaTheme="minorEastAsia" w:hAnsiTheme="minorHAnsi" w:cstheme="minorBidi"/>
        </w:rPr>
      </w:pPr>
      <w:r w:rsidRPr="008F2189">
        <w:t>People with high support needs have lower work force participation rates than people with lower support needs (27% compared to 62%) (</w:t>
      </w:r>
      <w:r w:rsidR="00816BBD">
        <w:rPr>
          <w:sz w:val="22"/>
          <w:szCs w:val="22"/>
          <w:lang w:val="en-AU" w:eastAsia="en-US"/>
        </w:rPr>
        <w:t>AIHW 2020</w:t>
      </w:r>
      <w:r w:rsidRPr="008F2189">
        <w:t>).</w:t>
      </w:r>
      <w:r>
        <w:t xml:space="preserve"> </w:t>
      </w:r>
      <w:r w:rsidR="2DA4FF6A">
        <w:t xml:space="preserve">People with high support needs are more likely to work in ADEs than those with lower support needs. </w:t>
      </w:r>
      <w:r>
        <w:t xml:space="preserve">Approximately 16,000 people with disability work in </w:t>
      </w:r>
      <w:r w:rsidR="00465172">
        <w:t>around</w:t>
      </w:r>
      <w:r>
        <w:t xml:space="preserve"> 160 ADEs across Australia</w:t>
      </w:r>
      <w:r w:rsidR="00137DF5">
        <w:t xml:space="preserve"> </w:t>
      </w:r>
      <w:r w:rsidR="00137DF5" w:rsidRPr="00273CD6">
        <w:t>(</w:t>
      </w:r>
      <w:r w:rsidR="00137DF5" w:rsidRPr="007105FA">
        <w:t>Commonwealth of Australia 2023</w:t>
      </w:r>
      <w:r w:rsidR="0055080D">
        <w:t>a</w:t>
      </w:r>
      <w:r w:rsidR="00137DF5" w:rsidRPr="007105FA">
        <w:t>).</w:t>
      </w:r>
    </w:p>
    <w:p w14:paraId="00F81095" w14:textId="65B924C9" w:rsidR="00AA3E88" w:rsidRDefault="002D649E" w:rsidP="008F2189">
      <w:r w:rsidRPr="75702196">
        <w:t xml:space="preserve">In </w:t>
      </w:r>
      <w:r>
        <w:t xml:space="preserve">our </w:t>
      </w:r>
      <w:r w:rsidRPr="75702196">
        <w:t>2021</w:t>
      </w:r>
      <w:r>
        <w:t xml:space="preserve"> research</w:t>
      </w:r>
      <w:r w:rsidRPr="75702196">
        <w:t xml:space="preserve">, NDIS participants with experience working in an ADE reported being </w:t>
      </w:r>
      <w:r w:rsidR="007A5DD7" w:rsidRPr="75702196">
        <w:t>funneled</w:t>
      </w:r>
      <w:r w:rsidRPr="75702196">
        <w:t xml:space="preserve"> into ADEs without exploration of other options (</w:t>
      </w:r>
      <w:r w:rsidR="00137DF5">
        <w:t>NDIA 2021</w:t>
      </w:r>
      <w:r w:rsidRPr="75702196">
        <w:t xml:space="preserve">). Further, participants wanting to move from ADEs to open employment encountered many barriers such as few opportunities for </w:t>
      </w:r>
      <w:r w:rsidR="005B29A0">
        <w:t xml:space="preserve">building their </w:t>
      </w:r>
      <w:r w:rsidRPr="75702196">
        <w:t xml:space="preserve">capacity while at the ADE. </w:t>
      </w:r>
    </w:p>
    <w:p w14:paraId="4887F136" w14:textId="1E74C6B7" w:rsidR="002D649E" w:rsidRDefault="00971BBC" w:rsidP="008F2189">
      <w:r>
        <w:t>The</w:t>
      </w:r>
      <w:r w:rsidR="002D649E" w:rsidRPr="75702196">
        <w:t xml:space="preserve"> report noted the recent introduction of a new pricing framework for participants who require on the job supports</w:t>
      </w:r>
      <w:r w:rsidR="002D649E">
        <w:t xml:space="preserve"> that could</w:t>
      </w:r>
      <w:r w:rsidR="002D649E" w:rsidRPr="75702196">
        <w:t xml:space="preserve"> introduce new opportunities for participants to expand their employment options and for providers to develop new service models. This change was designed to enable greater choice and control over where supported employees worked (</w:t>
      </w:r>
      <w:r w:rsidR="00137DF5">
        <w:t>NDIA 2021</w:t>
      </w:r>
      <w:r w:rsidR="002D649E" w:rsidRPr="75702196">
        <w:t>). However, it was not known how this change would impact the open employment outcomes of NDIS participants with high support needs</w:t>
      </w:r>
      <w:r w:rsidR="007A5DD7">
        <w:t xml:space="preserve"> (DSS 2024</w:t>
      </w:r>
      <w:r w:rsidR="00216347">
        <w:t>a</w:t>
      </w:r>
      <w:r w:rsidR="007A5DD7">
        <w:t>)</w:t>
      </w:r>
      <w:r w:rsidR="002D649E" w:rsidRPr="75702196">
        <w:t>.</w:t>
      </w:r>
    </w:p>
    <w:p w14:paraId="223D7578" w14:textId="0802EA3E" w:rsidR="002D649E" w:rsidRPr="0081601F" w:rsidRDefault="002D649E" w:rsidP="008F2189">
      <w:pPr>
        <w:rPr>
          <w:sz w:val="22"/>
          <w:szCs w:val="22"/>
        </w:rPr>
      </w:pPr>
      <w:r w:rsidRPr="00F42265">
        <w:t>In late 2022, the Minister for Social Services, the Hon Amanda Rishworth MP, held a</w:t>
      </w:r>
      <w:r>
        <w:t xml:space="preserve"> roundtable </w:t>
      </w:r>
      <w:r w:rsidRPr="00F42265">
        <w:t xml:space="preserve">with state and territory disability ministers, people with disability, family representatives, ADE representatives, peak bodies and other sector experts. </w:t>
      </w:r>
      <w:r>
        <w:t>The a</w:t>
      </w:r>
      <w:r w:rsidRPr="008F2189">
        <w:t>ttendees agreed on a set of</w:t>
      </w:r>
      <w:r w:rsidR="00645E27">
        <w:t xml:space="preserve"> 12</w:t>
      </w:r>
      <w:r w:rsidRPr="008F2189">
        <w:t xml:space="preserve"> guiding principles for the future of supported employment (for people with disability with high employment support needs)</w:t>
      </w:r>
      <w:r w:rsidR="002C3360">
        <w:t xml:space="preserve"> (</w:t>
      </w:r>
      <w:r w:rsidR="00155C1F">
        <w:t>DSS 2023c</w:t>
      </w:r>
      <w:r w:rsidR="002C3360">
        <w:t>)</w:t>
      </w:r>
      <w:r>
        <w:t xml:space="preserve">. </w:t>
      </w:r>
      <w:r w:rsidR="00645E27">
        <w:t>Principle 8 states that “NDIS participants and providers, including ADEs, are supported to make full use of NDIS employment support funding to achieve their employment goals” (DSS 2023c).</w:t>
      </w:r>
    </w:p>
    <w:p w14:paraId="4AF83869" w14:textId="61986024" w:rsidR="006F783D" w:rsidRDefault="002D649E" w:rsidP="002D649E">
      <w:pPr>
        <w:rPr>
          <w:sz w:val="22"/>
          <w:szCs w:val="22"/>
          <w:lang w:val="en-AU"/>
        </w:rPr>
      </w:pPr>
      <w:r w:rsidRPr="002C3360">
        <w:t xml:space="preserve">Following the development of the guiding principles, the Commonwealth, State and Territory Disability Ministers agreed to work together to create a comprehensive employment plan. </w:t>
      </w:r>
      <w:r w:rsidRPr="008F2189">
        <w:rPr>
          <w:lang w:val="en-AU"/>
        </w:rPr>
        <w:t>The plan was endorsed by Disability Ministers on 3 November 2023, and includes a range of practical initiatives and actions, with a specific focus on employment for people with disability with high support needs</w:t>
      </w:r>
      <w:r w:rsidR="002C3360">
        <w:rPr>
          <w:lang w:val="en-AU"/>
        </w:rPr>
        <w:t xml:space="preserve"> (</w:t>
      </w:r>
      <w:r w:rsidR="00216347">
        <w:rPr>
          <w:lang w:val="en-AU"/>
        </w:rPr>
        <w:t>DSS 2024b</w:t>
      </w:r>
      <w:r w:rsidR="002C3360">
        <w:rPr>
          <w:lang w:val="en-AU"/>
        </w:rPr>
        <w:t>)</w:t>
      </w:r>
      <w:r w:rsidRPr="002C3360">
        <w:t>.</w:t>
      </w:r>
      <w:r>
        <w:t xml:space="preserve"> </w:t>
      </w:r>
    </w:p>
    <w:p w14:paraId="2AD02FB2" w14:textId="7129D744" w:rsidR="002D649E" w:rsidRDefault="002D649E" w:rsidP="008F2189">
      <w:r>
        <w:t xml:space="preserve">One of these initiatives is the new Structural Adjustment Fund which aims to increase opportunities in mainstream employment for supported employees. To facilitate this, the fund will provide grants to enable supported employment services </w:t>
      </w:r>
      <w:r>
        <w:lastRenderedPageBreak/>
        <w:t>and social enterprises to evolve their business models to align with the guiding principles</w:t>
      </w:r>
      <w:r w:rsidR="0055080D">
        <w:t xml:space="preserve"> </w:t>
      </w:r>
      <w:r w:rsidR="0055080D">
        <w:rPr>
          <w:lang w:val="en-AU"/>
        </w:rPr>
        <w:t>(DSS 2024b)</w:t>
      </w:r>
      <w:r>
        <w:t xml:space="preserve">. </w:t>
      </w:r>
    </w:p>
    <w:p w14:paraId="0FC294DC" w14:textId="75B39026" w:rsidR="002D649E" w:rsidRPr="00054E23" w:rsidRDefault="002D649E" w:rsidP="008F2189">
      <w:r>
        <w:t xml:space="preserve">Also in late 2023, </w:t>
      </w:r>
      <w:r w:rsidRPr="009367B9">
        <w:rPr>
          <w:lang w:val="en-AU"/>
        </w:rPr>
        <w:t>The Royal Commission into Violence, Abuse, Neglect and Exploitation of People with Disability (the Commission)</w:t>
      </w:r>
      <w:r w:rsidR="00114BEC">
        <w:rPr>
          <w:lang w:val="en-AU"/>
        </w:rPr>
        <w:t xml:space="preserve"> (Commonwealth of Australia 2023</w:t>
      </w:r>
      <w:r w:rsidR="004B61CF">
        <w:rPr>
          <w:lang w:val="en-AU"/>
        </w:rPr>
        <w:t>b)</w:t>
      </w:r>
      <w:r w:rsidRPr="009367B9">
        <w:rPr>
          <w:lang w:val="en-AU"/>
        </w:rPr>
        <w:t xml:space="preserve"> handed down their final report. The Commissioners recommended that there was a greater need for supporting people with disability working in ADEs to move to more inclusive, open employment options if they choose. </w:t>
      </w:r>
      <w:r w:rsidRPr="00054E23">
        <w:t>Although there was a mixed response from the Commission on the abolishment of segregated employment, it was</w:t>
      </w:r>
      <w:r w:rsidR="00465172">
        <w:t xml:space="preserve"> made</w:t>
      </w:r>
      <w:r w:rsidRPr="00054E23">
        <w:t xml:space="preserve"> clear that more opportunities for open employment are needed to increase choice and control.  </w:t>
      </w:r>
    </w:p>
    <w:p w14:paraId="36D5838E" w14:textId="79C6C2AA" w:rsidR="002D649E" w:rsidRPr="00D842E2" w:rsidRDefault="002D649E" w:rsidP="008F2189">
      <w:r w:rsidRPr="00513F7C">
        <w:t>In December 2023 an independent review</w:t>
      </w:r>
      <w:r w:rsidR="00371868">
        <w:t xml:space="preserve">, </w:t>
      </w:r>
      <w:r w:rsidR="007D3DF7">
        <w:rPr>
          <w:i/>
          <w:iCs/>
        </w:rPr>
        <w:t>The</w:t>
      </w:r>
      <w:r w:rsidR="00371868" w:rsidRPr="00371868">
        <w:rPr>
          <w:i/>
          <w:iCs/>
        </w:rPr>
        <w:t xml:space="preserve"> NDIS Review</w:t>
      </w:r>
      <w:r w:rsidRPr="00513F7C">
        <w:t xml:space="preserve"> (the Review)</w:t>
      </w:r>
      <w:r w:rsidR="00371868">
        <w:t>,</w:t>
      </w:r>
      <w:r w:rsidRPr="00513F7C">
        <w:t xml:space="preserve"> into the NDIS noted that limited available paid employment, lower incomes, reliance on government payments as well as a lack of supports outside the NDIS, present significant barriers to employment for people with disability</w:t>
      </w:r>
      <w:r w:rsidR="00465172">
        <w:t xml:space="preserve"> </w:t>
      </w:r>
      <w:r w:rsidR="00465172" w:rsidRPr="00513F7C">
        <w:t xml:space="preserve">(Commonwealth </w:t>
      </w:r>
      <w:r w:rsidR="00465172">
        <w:t>of</w:t>
      </w:r>
      <w:r w:rsidR="00465172" w:rsidRPr="00513F7C">
        <w:t xml:space="preserve"> Australia, 2023</w:t>
      </w:r>
      <w:r w:rsidR="00465172">
        <w:t>c</w:t>
      </w:r>
      <w:r w:rsidR="00465172" w:rsidRPr="00513F7C">
        <w:t>)</w:t>
      </w:r>
      <w:r w:rsidRPr="00513F7C">
        <w:t>.</w:t>
      </w:r>
    </w:p>
    <w:p w14:paraId="71BE968C" w14:textId="0973F0EF" w:rsidR="002D649E" w:rsidRDefault="002D649E" w:rsidP="008F2189">
      <w:r w:rsidRPr="00513F7C">
        <w:t>The Review recommend</w:t>
      </w:r>
      <w:r w:rsidR="00465172">
        <w:t>s</w:t>
      </w:r>
      <w:r w:rsidRPr="00513F7C">
        <w:t xml:space="preserve"> the provision of foundational supports (available to all people with disability) so that people with disability can access the right employment supports at the right time and place to reach their employment goals. The review recommends that general and specialist navigators should be available to all people with disability at key life transitions to prepare for employment (along with education and independent living)</w:t>
      </w:r>
      <w:r w:rsidR="00671359">
        <w:t xml:space="preserve"> </w:t>
      </w:r>
      <w:r w:rsidR="00671359" w:rsidRPr="00513F7C">
        <w:t xml:space="preserve">(Commonwealth </w:t>
      </w:r>
      <w:r w:rsidR="00671359">
        <w:t>of</w:t>
      </w:r>
      <w:r w:rsidR="00671359" w:rsidRPr="00513F7C">
        <w:t xml:space="preserve"> Australia, 2023</w:t>
      </w:r>
      <w:r w:rsidR="002364F4">
        <w:t>c</w:t>
      </w:r>
      <w:r w:rsidR="00671359" w:rsidRPr="00513F7C">
        <w:t>)</w:t>
      </w:r>
      <w:r w:rsidRPr="00513F7C">
        <w:t>.</w:t>
      </w:r>
      <w:r w:rsidR="002819C0">
        <w:t xml:space="preserve"> </w:t>
      </w:r>
      <w:r w:rsidRPr="009367B9">
        <w:t> </w:t>
      </w:r>
    </w:p>
    <w:p w14:paraId="37A25F23" w14:textId="1B414D8A" w:rsidR="002D649E" w:rsidRPr="008F2189" w:rsidRDefault="006C2569" w:rsidP="008F2189">
      <w:r>
        <w:t xml:space="preserve">In </w:t>
      </w:r>
      <w:r w:rsidR="002D649E" w:rsidRPr="008F2189">
        <w:t>July 2020, the NDIA changed its pricing structure for Supports in Employment to facilitate increased choice of employment type. Under</w:t>
      </w:r>
      <w:r w:rsidR="002D649E" w:rsidRPr="008F2189" w:rsidDel="005467CF">
        <w:t xml:space="preserve"> the </w:t>
      </w:r>
      <w:r w:rsidR="002D649E" w:rsidRPr="008F2189">
        <w:t>new pricing structure, participants can use their</w:t>
      </w:r>
      <w:r w:rsidR="002D649E" w:rsidRPr="008F2189" w:rsidDel="008473E6">
        <w:t xml:space="preserve"> </w:t>
      </w:r>
      <w:r w:rsidR="002D649E" w:rsidRPr="008F2189">
        <w:t xml:space="preserve">employment supports in any workplace they choose, including government and non-government organisations, an ADE, social enterprise, micro-enterprise, self-employment, or a family run business. </w:t>
      </w:r>
    </w:p>
    <w:p w14:paraId="6B28994E" w14:textId="1DA9DFCD" w:rsidR="002D649E" w:rsidRPr="00D3773E" w:rsidRDefault="002D649E" w:rsidP="008F2189">
      <w:r w:rsidRPr="00D3773E">
        <w:t xml:space="preserve">Along with increasing participants’ employment choices, </w:t>
      </w:r>
      <w:r w:rsidR="00051FBE">
        <w:t xml:space="preserve">the change to the pricing </w:t>
      </w:r>
      <w:r w:rsidR="00A235C9">
        <w:t>structure also</w:t>
      </w:r>
      <w:r w:rsidRPr="008F2189">
        <w:t xml:space="preserve"> </w:t>
      </w:r>
      <w:r w:rsidRPr="00D3773E">
        <w:t xml:space="preserve">provided </w:t>
      </w:r>
      <w:r w:rsidR="00A235C9" w:rsidRPr="00D3773E">
        <w:t xml:space="preserve">ADEs </w:t>
      </w:r>
      <w:r w:rsidRPr="00D3773E">
        <w:t>an</w:t>
      </w:r>
      <w:r w:rsidRPr="008F2189">
        <w:t xml:space="preserve"> opportunity</w:t>
      </w:r>
      <w:r w:rsidRPr="00D3773E">
        <w:t xml:space="preserve"> </w:t>
      </w:r>
      <w:r w:rsidRPr="008F2189">
        <w:t>to modify their business models to better support employees to build capacity and experience different employment environments</w:t>
      </w:r>
      <w:r w:rsidR="00370B3D">
        <w:t>,</w:t>
      </w:r>
      <w:r w:rsidRPr="008F2189">
        <w:t xml:space="preserve"> including less segregated workplaces. </w:t>
      </w:r>
    </w:p>
    <w:p w14:paraId="07F91239" w14:textId="45545C8A" w:rsidR="003452CC" w:rsidRDefault="00903744" w:rsidP="003452CC">
      <w:r>
        <w:t xml:space="preserve">To further support </w:t>
      </w:r>
      <w:r w:rsidR="0015058A">
        <w:t>an increase in transition from ADE to open employment</w:t>
      </w:r>
      <w:r w:rsidR="00762948">
        <w:t xml:space="preserve"> </w:t>
      </w:r>
      <w:r w:rsidR="005B29A0">
        <w:t>this research aims</w:t>
      </w:r>
      <w:r w:rsidR="00762948">
        <w:t xml:space="preserve"> to explore</w:t>
      </w:r>
      <w:r w:rsidR="003452CC">
        <w:t xml:space="preserve"> how</w:t>
      </w:r>
      <w:r w:rsidR="00762948">
        <w:t>:</w:t>
      </w:r>
    </w:p>
    <w:p w14:paraId="76A5203F" w14:textId="5D987955" w:rsidR="00A235C9" w:rsidRDefault="002D649E" w:rsidP="003452CC">
      <w:pPr>
        <w:pStyle w:val="ListParagraph"/>
        <w:numPr>
          <w:ilvl w:val="0"/>
          <w:numId w:val="73"/>
        </w:numPr>
      </w:pPr>
      <w:r>
        <w:t xml:space="preserve">ADEs have responded to this pricing </w:t>
      </w:r>
      <w:r w:rsidR="00A235C9">
        <w:t>structure</w:t>
      </w:r>
      <w:r>
        <w:t xml:space="preserve"> change including any changes to their </w:t>
      </w:r>
      <w:r w:rsidRPr="0056327B">
        <w:t>business models</w:t>
      </w:r>
    </w:p>
    <w:p w14:paraId="4AF6C810" w14:textId="1484A65D" w:rsidR="00A235C9" w:rsidRDefault="00A235C9" w:rsidP="00A235C9">
      <w:pPr>
        <w:pStyle w:val="ListParagraph"/>
        <w:numPr>
          <w:ilvl w:val="0"/>
          <w:numId w:val="73"/>
        </w:numPr>
      </w:pPr>
      <w:r>
        <w:t>ADEs</w:t>
      </w:r>
      <w:r w:rsidR="002D649E" w:rsidRPr="0056327B">
        <w:t xml:space="preserve"> provide </w:t>
      </w:r>
      <w:r w:rsidR="002D649E">
        <w:t>support</w:t>
      </w:r>
      <w:r w:rsidR="481F7C9F">
        <w:t xml:space="preserve"> to </w:t>
      </w:r>
      <w:r w:rsidR="002D649E">
        <w:t>employees</w:t>
      </w:r>
      <w:r w:rsidR="002D649E" w:rsidRPr="0056327B">
        <w:t xml:space="preserve"> to find and keep open employment </w:t>
      </w:r>
    </w:p>
    <w:p w14:paraId="0F8E2C24" w14:textId="3FEEFEC0" w:rsidR="002D649E" w:rsidRPr="0056327B" w:rsidRDefault="002D649E" w:rsidP="005B29A2">
      <w:pPr>
        <w:pStyle w:val="ListParagraph"/>
        <w:numPr>
          <w:ilvl w:val="0"/>
          <w:numId w:val="73"/>
        </w:numPr>
      </w:pPr>
      <w:r w:rsidRPr="0056327B">
        <w:lastRenderedPageBreak/>
        <w:t>NDIS participants with high support needs, are or could be, enabled to find and maintain open employment.</w:t>
      </w:r>
    </w:p>
    <w:p w14:paraId="72A2685D" w14:textId="6001E2BD" w:rsidR="00CC25C8" w:rsidRPr="00CC25C8" w:rsidRDefault="00CC25C8" w:rsidP="003452CC">
      <w:pPr>
        <w:pStyle w:val="Heading3"/>
      </w:pPr>
      <w:r>
        <w:t>What the literature tells us</w:t>
      </w:r>
    </w:p>
    <w:p w14:paraId="263C678F" w14:textId="224F2C0A" w:rsidR="00C44184" w:rsidRPr="005B29A2" w:rsidRDefault="00C44184" w:rsidP="00C44184">
      <w:r w:rsidRPr="00510D0F">
        <w:t xml:space="preserve">As part of this research, we looked at the recent (2018-2023) national and international published research on employment for people with high support needs. The research indicated that there are many social, environmental, and functional factors that predict open employment for </w:t>
      </w:r>
      <w:r w:rsidRPr="005B29A2">
        <w:t>people with high support needs. These included:</w:t>
      </w:r>
    </w:p>
    <w:p w14:paraId="765DA2D3" w14:textId="77777777" w:rsidR="00C44184" w:rsidRPr="005B29A2" w:rsidRDefault="00C44184" w:rsidP="00C44184">
      <w:pPr>
        <w:pStyle w:val="ListParagraph"/>
        <w:numPr>
          <w:ilvl w:val="0"/>
          <w:numId w:val="68"/>
        </w:numPr>
      </w:pPr>
      <w:r w:rsidRPr="005B29A2">
        <w:rPr>
          <w:rStyle w:val="normaltextrun"/>
          <w:rFonts w:cs="Arial"/>
        </w:rPr>
        <w:t xml:space="preserve">increased independence in daily living skills (Chan, Smith, Hong, Greenberg, Lounds Taylor and Mailick 2018; Engeland, Strand, Innstrand and Langballe 2020, 2021) </w:t>
      </w:r>
    </w:p>
    <w:p w14:paraId="013C7C9B" w14:textId="77777777" w:rsidR="00C44184" w:rsidRPr="005B29A2" w:rsidRDefault="00C44184" w:rsidP="00C44184">
      <w:pPr>
        <w:pStyle w:val="ListParagraph"/>
        <w:numPr>
          <w:ilvl w:val="0"/>
          <w:numId w:val="68"/>
        </w:numPr>
      </w:pPr>
      <w:r w:rsidRPr="005B29A2">
        <w:rPr>
          <w:rStyle w:val="normaltextrun"/>
          <w:rFonts w:cs="Arial"/>
        </w:rPr>
        <w:t>having family who support them with their employment goals (Park and Park 2021)</w:t>
      </w:r>
      <w:r w:rsidRPr="005B29A2">
        <w:rPr>
          <w:rStyle w:val="eop"/>
          <w:rFonts w:cs="Arial"/>
        </w:rPr>
        <w:t> </w:t>
      </w:r>
    </w:p>
    <w:p w14:paraId="0884F4D8" w14:textId="1EDB98D4" w:rsidR="00C44184" w:rsidRPr="005B29A2" w:rsidRDefault="00C44184" w:rsidP="00C44184">
      <w:pPr>
        <w:pStyle w:val="ListParagraph"/>
        <w:numPr>
          <w:ilvl w:val="0"/>
          <w:numId w:val="68"/>
        </w:numPr>
      </w:pPr>
      <w:r w:rsidRPr="005B29A2">
        <w:rPr>
          <w:rStyle w:val="normaltextrun"/>
          <w:rFonts w:cs="Arial"/>
        </w:rPr>
        <w:t>previous open employment experience (Shogren, Anderson, Burke</w:t>
      </w:r>
      <w:r w:rsidR="00D7414E" w:rsidRPr="005B29A2">
        <w:rPr>
          <w:rStyle w:val="normaltextrun"/>
          <w:rFonts w:cs="Arial"/>
        </w:rPr>
        <w:t xml:space="preserve">, </w:t>
      </w:r>
      <w:r w:rsidR="00D7414E" w:rsidRPr="00510D0F">
        <w:rPr>
          <w:rFonts w:eastAsia="Arial" w:cs="Arial"/>
        </w:rPr>
        <w:t>Antosh</w:t>
      </w:r>
      <w:r w:rsidR="000C051B" w:rsidRPr="00510D0F">
        <w:rPr>
          <w:rFonts w:eastAsia="Arial" w:cs="Arial"/>
        </w:rPr>
        <w:t xml:space="preserve">, Ferrara, </w:t>
      </w:r>
      <w:r w:rsidR="00510D0F" w:rsidRPr="00510D0F">
        <w:rPr>
          <w:rFonts w:eastAsia="Arial" w:cs="Arial"/>
        </w:rPr>
        <w:t>Pallack</w:t>
      </w:r>
      <w:r w:rsidR="00D7414E" w:rsidRPr="005B29A2">
        <w:rPr>
          <w:rStyle w:val="normaltextrun"/>
          <w:rFonts w:cs="Arial"/>
        </w:rPr>
        <w:t xml:space="preserve"> </w:t>
      </w:r>
      <w:r w:rsidRPr="005B29A2">
        <w:rPr>
          <w:rStyle w:val="normaltextrun"/>
          <w:rFonts w:cs="Arial"/>
        </w:rPr>
        <w:t>and Dean 2020)</w:t>
      </w:r>
      <w:r w:rsidRPr="005B29A2">
        <w:rPr>
          <w:rStyle w:val="eop"/>
          <w:rFonts w:cs="Arial"/>
        </w:rPr>
        <w:t> </w:t>
      </w:r>
    </w:p>
    <w:p w14:paraId="6FB1AE3A" w14:textId="3A86FCEC" w:rsidR="00C44184" w:rsidRPr="005B29A2" w:rsidRDefault="00C44184" w:rsidP="00C44184">
      <w:pPr>
        <w:pStyle w:val="ListParagraph"/>
        <w:numPr>
          <w:ilvl w:val="0"/>
          <w:numId w:val="68"/>
        </w:numPr>
      </w:pPr>
      <w:r w:rsidRPr="005B29A2">
        <w:rPr>
          <w:rStyle w:val="normaltextrun"/>
          <w:rFonts w:cs="Arial"/>
        </w:rPr>
        <w:t>the size and breadth of people’s social networks (Chan et al. 2018; Spencer, Van Haneghan and Baxter 2021; Ramsey, Cameron, Harrison and Young 2022) </w:t>
      </w:r>
      <w:r w:rsidRPr="005B29A2">
        <w:rPr>
          <w:rStyle w:val="eop"/>
          <w:rFonts w:cs="Arial"/>
        </w:rPr>
        <w:t> </w:t>
      </w:r>
    </w:p>
    <w:p w14:paraId="0E75CF69" w14:textId="77777777" w:rsidR="00C44184" w:rsidRPr="005B29A2" w:rsidRDefault="00C44184" w:rsidP="00C44184">
      <w:pPr>
        <w:pStyle w:val="ListParagraph"/>
        <w:numPr>
          <w:ilvl w:val="0"/>
          <w:numId w:val="68"/>
        </w:numPr>
      </w:pPr>
      <w:r w:rsidRPr="005B29A2">
        <w:rPr>
          <w:rStyle w:val="normaltextrun"/>
          <w:rFonts w:cs="Arial"/>
        </w:rPr>
        <w:t>the higher their level of education (Engeland et al. 2020; Park and Park 2021)</w:t>
      </w:r>
      <w:r w:rsidRPr="005B29A2">
        <w:rPr>
          <w:rStyle w:val="eop"/>
          <w:rFonts w:cs="Arial"/>
        </w:rPr>
        <w:t> </w:t>
      </w:r>
    </w:p>
    <w:p w14:paraId="58A2B367" w14:textId="77777777" w:rsidR="00C44184" w:rsidRPr="005B29A2" w:rsidRDefault="00C44184" w:rsidP="00C44184">
      <w:pPr>
        <w:pStyle w:val="ListParagraph"/>
        <w:numPr>
          <w:ilvl w:val="0"/>
          <w:numId w:val="68"/>
        </w:numPr>
      </w:pPr>
      <w:r w:rsidRPr="005B29A2">
        <w:rPr>
          <w:rStyle w:val="normaltextrun"/>
          <w:rFonts w:cs="Arial"/>
        </w:rPr>
        <w:t>the higher their level of family income (Chan et al. 2018; Park and Park 2021).</w:t>
      </w:r>
      <w:r w:rsidRPr="005B29A2">
        <w:rPr>
          <w:rStyle w:val="eop"/>
          <w:rFonts w:cs="Arial"/>
        </w:rPr>
        <w:t> </w:t>
      </w:r>
    </w:p>
    <w:p w14:paraId="74C96276" w14:textId="1CD5BDA1" w:rsidR="00C44184" w:rsidRPr="00510D0F" w:rsidRDefault="00C44184" w:rsidP="00C44184">
      <w:r w:rsidRPr="00510D0F">
        <w:t>Previous research also identified environmental and individual barriers that made it difficult for supported employees to transition from segregated workplaces to open employment</w:t>
      </w:r>
      <w:r w:rsidR="000677E3">
        <w:t xml:space="preserve"> and remain in this position</w:t>
      </w:r>
      <w:r w:rsidRPr="00510D0F">
        <w:t>. These barriers included:</w:t>
      </w:r>
    </w:p>
    <w:p w14:paraId="6CD34638" w14:textId="27312F7D" w:rsidR="00C44184" w:rsidRPr="00510D0F" w:rsidRDefault="004A5CF2" w:rsidP="00C44184">
      <w:pPr>
        <w:pStyle w:val="ListParagraph"/>
        <w:numPr>
          <w:ilvl w:val="0"/>
          <w:numId w:val="69"/>
        </w:numPr>
        <w:rPr>
          <w:rStyle w:val="normaltextrun"/>
          <w:rFonts w:cs="Arial"/>
          <w:lang w:val="en-AU"/>
        </w:rPr>
      </w:pPr>
      <w:r>
        <w:rPr>
          <w:rStyle w:val="normaltextrun"/>
          <w:rFonts w:cs="Arial"/>
          <w:color w:val="000000"/>
          <w:shd w:val="clear" w:color="auto" w:fill="FFFFFF"/>
        </w:rPr>
        <w:t>f</w:t>
      </w:r>
      <w:r w:rsidR="00C44184" w:rsidRPr="00510D0F">
        <w:rPr>
          <w:rStyle w:val="normaltextrun"/>
          <w:rFonts w:cs="Arial"/>
          <w:color w:val="000000"/>
          <w:shd w:val="clear" w:color="auto" w:fill="FFFFFF"/>
        </w:rPr>
        <w:t>amilies</w:t>
      </w:r>
      <w:r w:rsidR="00FB4903">
        <w:rPr>
          <w:rStyle w:val="normaltextrun"/>
          <w:rFonts w:cs="Arial"/>
          <w:color w:val="000000"/>
          <w:shd w:val="clear" w:color="auto" w:fill="FFFFFF"/>
        </w:rPr>
        <w:t>’</w:t>
      </w:r>
      <w:r w:rsidR="00C44184" w:rsidRPr="00510D0F">
        <w:rPr>
          <w:rStyle w:val="normaltextrun"/>
          <w:rFonts w:cs="Arial"/>
          <w:color w:val="000000"/>
          <w:shd w:val="clear" w:color="auto" w:fill="FFFFFF"/>
        </w:rPr>
        <w:t xml:space="preserve"> and employees</w:t>
      </w:r>
      <w:r w:rsidR="00205667">
        <w:rPr>
          <w:rStyle w:val="normaltextrun"/>
          <w:rFonts w:cs="Arial"/>
          <w:color w:val="000000"/>
          <w:shd w:val="clear" w:color="auto" w:fill="FFFFFF"/>
        </w:rPr>
        <w:t>’</w:t>
      </w:r>
      <w:r w:rsidR="00C44184" w:rsidRPr="00510D0F">
        <w:rPr>
          <w:rStyle w:val="normaltextrun"/>
          <w:rFonts w:cs="Arial"/>
          <w:color w:val="000000"/>
          <w:shd w:val="clear" w:color="auto" w:fill="FFFFFF"/>
        </w:rPr>
        <w:t xml:space="preserve"> concerns about potential impacts to disability related income benefits such as the Disability Support Pension (DSP) in Australia (Spencer, Van Haneghan and Baxter 2021)</w:t>
      </w:r>
    </w:p>
    <w:p w14:paraId="0039CE34" w14:textId="4F1726D7" w:rsidR="00C44184" w:rsidRPr="00510D0F" w:rsidRDefault="004A5CF2" w:rsidP="00C44184">
      <w:pPr>
        <w:pStyle w:val="ListParagraph"/>
        <w:numPr>
          <w:ilvl w:val="0"/>
          <w:numId w:val="69"/>
        </w:numPr>
        <w:rPr>
          <w:rStyle w:val="eop"/>
          <w:rFonts w:cs="Arial"/>
        </w:rPr>
      </w:pPr>
      <w:r>
        <w:rPr>
          <w:rStyle w:val="normaltextrun"/>
          <w:rFonts w:cs="Arial"/>
          <w:color w:val="000000"/>
          <w:shd w:val="clear" w:color="auto" w:fill="FFFFFF"/>
        </w:rPr>
        <w:t>f</w:t>
      </w:r>
      <w:r w:rsidR="00C44184" w:rsidRPr="00510D0F">
        <w:rPr>
          <w:rStyle w:val="normaltextrun"/>
          <w:rFonts w:cs="Arial"/>
          <w:color w:val="000000"/>
          <w:shd w:val="clear" w:color="auto" w:fill="FFFFFF"/>
        </w:rPr>
        <w:t xml:space="preserve">amilies’ safety concerns, including psychological safety in open employment </w:t>
      </w:r>
      <w:r w:rsidR="00250265">
        <w:rPr>
          <w:rStyle w:val="normaltextrun"/>
          <w:rFonts w:cs="Arial"/>
          <w:color w:val="000000"/>
          <w:shd w:val="clear" w:color="auto" w:fill="FFFFFF"/>
        </w:rPr>
        <w:t>(</w:t>
      </w:r>
      <w:r w:rsidR="00C44184" w:rsidRPr="00510D0F">
        <w:rPr>
          <w:rStyle w:val="normaltextrun"/>
          <w:rFonts w:cs="Arial"/>
          <w:color w:val="000000"/>
          <w:shd w:val="clear" w:color="auto" w:fill="FFFFFF"/>
        </w:rPr>
        <w:t>Carter, Bendetson and Guiden 2018, Chauhan et al. 2022)</w:t>
      </w:r>
    </w:p>
    <w:p w14:paraId="44A85E1B" w14:textId="36930A1A" w:rsidR="00C44184" w:rsidRPr="00510D0F" w:rsidRDefault="004A5CF2" w:rsidP="00C44184">
      <w:pPr>
        <w:pStyle w:val="ListParagraph"/>
        <w:numPr>
          <w:ilvl w:val="0"/>
          <w:numId w:val="69"/>
        </w:numPr>
        <w:rPr>
          <w:rStyle w:val="normaltextrun"/>
          <w:rFonts w:cs="Arial"/>
        </w:rPr>
      </w:pPr>
      <w:r>
        <w:rPr>
          <w:rStyle w:val="normaltextrun"/>
          <w:rFonts w:cs="Arial"/>
          <w:color w:val="000000"/>
          <w:shd w:val="clear" w:color="auto" w:fill="FFFFFF"/>
        </w:rPr>
        <w:t>f</w:t>
      </w:r>
      <w:r w:rsidR="00C44184" w:rsidRPr="00510D0F">
        <w:rPr>
          <w:rStyle w:val="normaltextrun"/>
          <w:rFonts w:cs="Arial"/>
          <w:color w:val="000000"/>
          <w:shd w:val="clear" w:color="auto" w:fill="FFFFFF"/>
        </w:rPr>
        <w:t>atigue in open employment leading to negative self-perception about their ability to keep up with assigned workloads (Vlachou et al. 2021).</w:t>
      </w:r>
    </w:p>
    <w:p w14:paraId="0A2F1B03" w14:textId="162A2FB1" w:rsidR="00C44184" w:rsidRPr="00510D0F" w:rsidRDefault="00510D0F" w:rsidP="005B29A2">
      <w:pPr>
        <w:rPr>
          <w:rStyle w:val="eop"/>
          <w:rFonts w:cs="Arial"/>
        </w:rPr>
      </w:pPr>
      <w:r>
        <w:rPr>
          <w:rStyle w:val="normaltextrun"/>
          <w:rFonts w:cs="Arial"/>
          <w:color w:val="000000"/>
          <w:shd w:val="clear" w:color="auto" w:fill="FFFFFF"/>
        </w:rPr>
        <w:t>According to the literature, t</w:t>
      </w:r>
      <w:r w:rsidR="00C44184" w:rsidRPr="00510D0F">
        <w:rPr>
          <w:rStyle w:val="normaltextrun"/>
          <w:rFonts w:cs="Arial"/>
          <w:color w:val="000000"/>
          <w:shd w:val="clear" w:color="auto" w:fill="FFFFFF"/>
        </w:rPr>
        <w:t xml:space="preserve">he initial stages of transition from segregated to open work environments can be difficult and stressful for people with intellectual disabilities (Vlachou, Roka and Stavroussi 2021). To support the transition phase job coaches can work with all parties in the workplace including co-workers, supervisors, co-worker mentors, and the employee with disability to support the set-up and </w:t>
      </w:r>
      <w:r w:rsidR="00C44184" w:rsidRPr="00510D0F">
        <w:rPr>
          <w:rStyle w:val="normaltextrun"/>
          <w:rFonts w:cs="Arial"/>
          <w:color w:val="000000"/>
          <w:shd w:val="clear" w:color="auto" w:fill="FFFFFF"/>
        </w:rPr>
        <w:lastRenderedPageBreak/>
        <w:t>sustainability of the employment (Pellicena, Àngel, Ivern, Giné and Múries 2020). Further, coworker mentors can collaborate with employees, supervisors, and job coaches to create more adaptable work schedules, evaluate task quality and completeness, aid in the repair of errors and acknowledge accomplishments (Pellicena et al. 2020).</w:t>
      </w:r>
      <w:r w:rsidR="00C44184" w:rsidRPr="00510D0F">
        <w:rPr>
          <w:rStyle w:val="eop"/>
          <w:rFonts w:cs="Arial"/>
          <w:color w:val="000000"/>
          <w:shd w:val="clear" w:color="auto" w:fill="FFFFFF"/>
        </w:rPr>
        <w:t> </w:t>
      </w:r>
    </w:p>
    <w:p w14:paraId="4C2C04DA" w14:textId="77777777" w:rsidR="00C44184" w:rsidRPr="002F0EC1" w:rsidRDefault="00C44184" w:rsidP="005B29A2">
      <w:pPr>
        <w:rPr>
          <w:rFonts w:ascii="Segoe UI" w:hAnsi="Segoe UI" w:cs="Segoe UI"/>
        </w:rPr>
      </w:pPr>
      <w:r w:rsidRPr="00510D0F">
        <w:rPr>
          <w:rStyle w:val="normaltextrun"/>
          <w:rFonts w:cs="Arial"/>
        </w:rPr>
        <w:t>Quality interactions between employees with high support needs and their coworkers without disability is crucial to open employment success (Pellicena et al. 2020). As such, workers who have positive and friendly interactions from peers without disabilities feel valued and appreciated at work (Soeker, Heyns, Kaapitirapi, Shoko and Modise 2021). Matching people with high support needs, to suitable work tasks enables them to display their competency and feel appreciated (Inge, Graham, Brooks-Lane, Wehman, and Griffin 2018). </w:t>
      </w:r>
      <w:r w:rsidRPr="00510D0F">
        <w:rPr>
          <w:rStyle w:val="eop"/>
          <w:rFonts w:cs="Arial"/>
        </w:rPr>
        <w:t> </w:t>
      </w:r>
    </w:p>
    <w:p w14:paraId="513AD5EC" w14:textId="1D1957A2" w:rsidR="00C44184" w:rsidRPr="002F0EC1" w:rsidRDefault="00C44184" w:rsidP="005D5C38">
      <w:pPr>
        <w:rPr>
          <w:rFonts w:ascii="Segoe UI" w:hAnsi="Segoe UI" w:cs="Segoe UI"/>
        </w:rPr>
      </w:pPr>
      <w:r w:rsidRPr="00510D0F">
        <w:rPr>
          <w:rStyle w:val="normaltextrun"/>
          <w:rFonts w:cs="Arial"/>
        </w:rPr>
        <w:t xml:space="preserve">Overall, the literature tells us that </w:t>
      </w:r>
      <w:r w:rsidR="00723448">
        <w:rPr>
          <w:rStyle w:val="normaltextrun"/>
          <w:rFonts w:cs="Arial"/>
        </w:rPr>
        <w:t xml:space="preserve">there are </w:t>
      </w:r>
      <w:r w:rsidR="007D3DF7" w:rsidRPr="00510D0F">
        <w:rPr>
          <w:rStyle w:val="normaltextrun"/>
          <w:rFonts w:cs="Arial"/>
        </w:rPr>
        <w:t xml:space="preserve">many </w:t>
      </w:r>
      <w:r w:rsidR="007D3DF7">
        <w:rPr>
          <w:rStyle w:val="normaltextrun"/>
          <w:rFonts w:cs="Arial"/>
        </w:rPr>
        <w:t>factors</w:t>
      </w:r>
      <w:r w:rsidR="001E2D0A">
        <w:rPr>
          <w:rStyle w:val="normaltextrun"/>
          <w:rFonts w:cs="Arial"/>
        </w:rPr>
        <w:t xml:space="preserve"> that </w:t>
      </w:r>
      <w:r w:rsidR="00EB3950">
        <w:rPr>
          <w:rStyle w:val="normaltextrun"/>
          <w:rFonts w:cs="Arial"/>
        </w:rPr>
        <w:t>influence</w:t>
      </w:r>
      <w:r w:rsidR="001E2D0A">
        <w:rPr>
          <w:rStyle w:val="normaltextrun"/>
          <w:rFonts w:cs="Arial"/>
        </w:rPr>
        <w:t xml:space="preserve"> the rates of open employment </w:t>
      </w:r>
      <w:r w:rsidR="001E0438">
        <w:rPr>
          <w:rStyle w:val="normaltextrun"/>
          <w:rFonts w:cs="Arial"/>
        </w:rPr>
        <w:t xml:space="preserve">for </w:t>
      </w:r>
      <w:r w:rsidR="00164CF6">
        <w:rPr>
          <w:rStyle w:val="normaltextrun"/>
          <w:rFonts w:cs="Arial"/>
        </w:rPr>
        <w:t xml:space="preserve">supported </w:t>
      </w:r>
      <w:r w:rsidR="001E0438">
        <w:rPr>
          <w:rStyle w:val="normaltextrun"/>
          <w:rFonts w:cs="Arial"/>
        </w:rPr>
        <w:t>employees</w:t>
      </w:r>
      <w:r w:rsidR="00164CF6">
        <w:rPr>
          <w:rStyle w:val="normaltextrun"/>
          <w:rFonts w:cs="Arial"/>
        </w:rPr>
        <w:t xml:space="preserve">. </w:t>
      </w:r>
      <w:r w:rsidR="008005BA">
        <w:rPr>
          <w:rStyle w:val="normaltextrun"/>
          <w:rFonts w:cs="Arial"/>
        </w:rPr>
        <w:t xml:space="preserve">This includes </w:t>
      </w:r>
      <w:r w:rsidR="00104D35">
        <w:rPr>
          <w:rStyle w:val="normaltextrun"/>
          <w:rFonts w:cs="Arial"/>
        </w:rPr>
        <w:t>the workplace</w:t>
      </w:r>
      <w:r w:rsidR="001E0438">
        <w:rPr>
          <w:rStyle w:val="normaltextrun"/>
          <w:rFonts w:cs="Arial"/>
        </w:rPr>
        <w:t xml:space="preserve"> </w:t>
      </w:r>
      <w:r w:rsidRPr="00510D0F">
        <w:rPr>
          <w:rStyle w:val="normaltextrun"/>
          <w:rFonts w:cs="Arial"/>
        </w:rPr>
        <w:t>environment and the attitud</w:t>
      </w:r>
      <w:r w:rsidR="00104D35">
        <w:rPr>
          <w:rStyle w:val="normaltextrun"/>
          <w:rFonts w:cs="Arial"/>
        </w:rPr>
        <w:t xml:space="preserve">es </w:t>
      </w:r>
      <w:r w:rsidR="00452300">
        <w:rPr>
          <w:rStyle w:val="normaltextrun"/>
          <w:rFonts w:cs="Arial"/>
        </w:rPr>
        <w:t xml:space="preserve">of </w:t>
      </w:r>
      <w:r w:rsidR="00363EA3">
        <w:rPr>
          <w:rStyle w:val="normaltextrun"/>
          <w:rFonts w:cs="Arial"/>
        </w:rPr>
        <w:t>coworkers and family</w:t>
      </w:r>
      <w:r w:rsidRPr="00510D0F">
        <w:rPr>
          <w:rStyle w:val="normaltextrun"/>
          <w:rFonts w:cs="Arial"/>
        </w:rPr>
        <w:t xml:space="preserve">. It also shows that people with high support needs experience barriers to demonstrating competence, making work and career decisions, and relating to others. </w:t>
      </w:r>
      <w:r w:rsidR="00AA288F">
        <w:rPr>
          <w:rStyle w:val="normaltextrun"/>
          <w:rFonts w:cs="Arial"/>
        </w:rPr>
        <w:t>Higher rates of open employment a</w:t>
      </w:r>
      <w:r w:rsidR="006750E2">
        <w:rPr>
          <w:rStyle w:val="normaltextrun"/>
          <w:rFonts w:cs="Arial"/>
        </w:rPr>
        <w:t xml:space="preserve">re </w:t>
      </w:r>
      <w:r w:rsidR="00F76CC8">
        <w:rPr>
          <w:rStyle w:val="normaltextrun"/>
          <w:rFonts w:cs="Arial"/>
        </w:rPr>
        <w:t xml:space="preserve">associated with </w:t>
      </w:r>
      <w:r w:rsidRPr="00510D0F">
        <w:rPr>
          <w:rStyle w:val="normaltextrun"/>
          <w:rFonts w:cs="Arial"/>
        </w:rPr>
        <w:t>a higher level of independence in daily living activities, previous open employment experience, and size and breadth of social networks. </w:t>
      </w:r>
      <w:r w:rsidRPr="00510D0F">
        <w:rPr>
          <w:rStyle w:val="eop"/>
          <w:rFonts w:cs="Arial"/>
        </w:rPr>
        <w:t> </w:t>
      </w:r>
    </w:p>
    <w:p w14:paraId="0CB804C8" w14:textId="5F853A4E" w:rsidR="00025E8C" w:rsidRPr="00FE7E93" w:rsidRDefault="00C44184" w:rsidP="00FE7E93">
      <w:pPr>
        <w:pStyle w:val="Heading3"/>
      </w:pPr>
      <w:r w:rsidRPr="00FE7E93">
        <w:t xml:space="preserve">The </w:t>
      </w:r>
      <w:r w:rsidR="00DE564E" w:rsidRPr="00FE7E93">
        <w:t>disability support ecosystem</w:t>
      </w:r>
    </w:p>
    <w:p w14:paraId="77A7D64B" w14:textId="73090FBF" w:rsidR="00025E8C" w:rsidRDefault="00025E8C" w:rsidP="002F0EC1">
      <w:r>
        <w:t xml:space="preserve">The NDIS is one part of an ecosystem of supports (Figure </w:t>
      </w:r>
      <w:r w:rsidR="006952D5">
        <w:t>2</w:t>
      </w:r>
      <w:r>
        <w:t xml:space="preserve">) that people with disability can access. The ecosystem includes mainstream services, community supports, informal supports, specific supports </w:t>
      </w:r>
      <w:r w:rsidR="000D38E8">
        <w:t xml:space="preserve">available </w:t>
      </w:r>
      <w:r>
        <w:t>for all people with disability</w:t>
      </w:r>
      <w:r w:rsidR="00510D0F">
        <w:t xml:space="preserve">, </w:t>
      </w:r>
      <w:r>
        <w:t>and NDIS individualised budgets.</w:t>
      </w:r>
      <w:r w:rsidR="00CF3613">
        <w:t xml:space="preserve"> The R</w:t>
      </w:r>
      <w:r w:rsidR="00CF3613" w:rsidRPr="001E7F21">
        <w:t>eview note</w:t>
      </w:r>
      <w:r w:rsidR="00CF3613">
        <w:t>s</w:t>
      </w:r>
      <w:r w:rsidR="00CF3613" w:rsidRPr="001E7F21">
        <w:t xml:space="preserve"> that </w:t>
      </w:r>
      <w:r w:rsidR="00CF3613">
        <w:t>the ecosystem</w:t>
      </w:r>
      <w:r w:rsidR="00CF3613" w:rsidRPr="001E7F21">
        <w:t xml:space="preserve"> </w:t>
      </w:r>
      <w:r w:rsidR="00CF3613">
        <w:t>is</w:t>
      </w:r>
      <w:r w:rsidR="00CF3613" w:rsidRPr="001E7F21">
        <w:t xml:space="preserve"> fragmented and creat</w:t>
      </w:r>
      <w:r w:rsidR="00CF3613">
        <w:t>es</w:t>
      </w:r>
      <w:r w:rsidR="00CF3613" w:rsidRPr="001E7F21">
        <w:t xml:space="preserve"> a chasm between supports available ins</w:t>
      </w:r>
      <w:r w:rsidR="00CF3613">
        <w:t>ide</w:t>
      </w:r>
      <w:r w:rsidR="00CF3613" w:rsidRPr="001E7F21">
        <w:t xml:space="preserve"> and outside the NDIS</w:t>
      </w:r>
      <w:r w:rsidR="00CF3613">
        <w:t xml:space="preserve"> (Commonwealth of Australia 2023c)</w:t>
      </w:r>
      <w:r w:rsidR="00CF3613" w:rsidRPr="001E7F21">
        <w:t xml:space="preserve">. </w:t>
      </w:r>
    </w:p>
    <w:p w14:paraId="7CD4F095" w14:textId="77777777" w:rsidR="00025E8C" w:rsidRDefault="00025E8C" w:rsidP="002F0EC1">
      <w:r>
        <w:t>Within the context of employment, the disability ecosystem of supports includes:</w:t>
      </w:r>
    </w:p>
    <w:p w14:paraId="101E6F5B" w14:textId="35E486C8" w:rsidR="00025E8C" w:rsidRDefault="00025E8C" w:rsidP="002F0EC1">
      <w:pPr>
        <w:pStyle w:val="Bullet"/>
      </w:pPr>
      <w:r>
        <w:t>Mainstream services such as health, education, Centrelink and Workforce Australia</w:t>
      </w:r>
      <w:r w:rsidR="00F12CB5">
        <w:t>.</w:t>
      </w:r>
    </w:p>
    <w:p w14:paraId="7AA2A6D5" w14:textId="4AFC003D" w:rsidR="00025E8C" w:rsidRDefault="00025E8C" w:rsidP="002F0EC1">
      <w:pPr>
        <w:pStyle w:val="Bullet"/>
      </w:pPr>
      <w:r>
        <w:t>Community supports such as peer support groups, community organisations and advocacy groups</w:t>
      </w:r>
      <w:r w:rsidR="00F12CB5">
        <w:t>.</w:t>
      </w:r>
    </w:p>
    <w:p w14:paraId="4CE74319" w14:textId="38EC0873" w:rsidR="00025E8C" w:rsidRDefault="00025E8C" w:rsidP="00025E8C">
      <w:pPr>
        <w:pStyle w:val="Bullet"/>
      </w:pPr>
      <w:r>
        <w:t>Informal supports such as family and friends</w:t>
      </w:r>
      <w:r w:rsidR="00F12CB5">
        <w:t>.</w:t>
      </w:r>
    </w:p>
    <w:p w14:paraId="2EAB16F1" w14:textId="463B9D4D" w:rsidR="00F12CB5" w:rsidRDefault="00F12CB5" w:rsidP="002F0EC1">
      <w:pPr>
        <w:pStyle w:val="Bullet"/>
      </w:pPr>
      <w:r>
        <w:t>Natural supports around the employee such as colleagues and team leaders.</w:t>
      </w:r>
    </w:p>
    <w:p w14:paraId="5F05EA86" w14:textId="0A7AF141" w:rsidR="00025E8C" w:rsidRDefault="00510D0F" w:rsidP="002F0EC1">
      <w:pPr>
        <w:pStyle w:val="Bullet"/>
      </w:pPr>
      <w:r>
        <w:t>Spe</w:t>
      </w:r>
      <w:r w:rsidR="00F12CB5">
        <w:t>cific disability</w:t>
      </w:r>
      <w:r w:rsidR="00025E8C">
        <w:t xml:space="preserve"> supports such as, information, advice and peer support and</w:t>
      </w:r>
      <w:r w:rsidR="00025E8C" w:rsidRPr="0047473D">
        <w:t xml:space="preserve"> </w:t>
      </w:r>
      <w:r w:rsidR="00025E8C">
        <w:t>Disability Employment Services (DES)</w:t>
      </w:r>
      <w:r w:rsidR="00F12CB5">
        <w:t>.</w:t>
      </w:r>
    </w:p>
    <w:p w14:paraId="01030BB9" w14:textId="0DA9FB29" w:rsidR="00025E8C" w:rsidRDefault="00025E8C" w:rsidP="002F0EC1">
      <w:pPr>
        <w:pStyle w:val="Bullet"/>
      </w:pPr>
      <w:r>
        <w:lastRenderedPageBreak/>
        <w:t>NDIS individualised budgets such as funding to purchase on-the-job supports (supports in employment)</w:t>
      </w:r>
      <w:r w:rsidR="00F12CB5">
        <w:t>.</w:t>
      </w:r>
    </w:p>
    <w:p w14:paraId="3337A0B1" w14:textId="77777777" w:rsidR="00F12CB5" w:rsidRDefault="00025E8C" w:rsidP="00380FDD">
      <w:r>
        <w:t>NDIS participants are required to navigate the disability ecosystem to access the right supports that will assist them to reach their employment goals. This could include a combination of supports from different parts of the ecosystem. Our previous research found that NDIS participants faced barriers to navigating the ecosystem of employment supports (</w:t>
      </w:r>
      <w:r w:rsidR="00F12CB5">
        <w:t>NDIA 2021</w:t>
      </w:r>
      <w:r>
        <w:t xml:space="preserve">) including finding and keeping a job through interaction with the DES program. </w:t>
      </w:r>
    </w:p>
    <w:p w14:paraId="6CE5610A" w14:textId="3B7E3E25" w:rsidR="00025E8C" w:rsidRDefault="00025E8C">
      <w:r>
        <w:t>Since its inception in 2010</w:t>
      </w:r>
      <w:r w:rsidR="000C514B">
        <w:t>,</w:t>
      </w:r>
      <w:r>
        <w:t xml:space="preserve"> the DES program has been criticised in a number of </w:t>
      </w:r>
      <w:r w:rsidR="00F12CB5">
        <w:t>inquiries</w:t>
      </w:r>
      <w:r>
        <w:t xml:space="preserve"> and reports for not improving the employment outcomes of Australians with disability (Boston Consulting Group 2020). To achieve better outcomes for people with disability, the Commission recommended that the Australian Government develop a new Disability Employment Services model using inclusive design (</w:t>
      </w:r>
      <w:r w:rsidR="00CF3613">
        <w:t>Commonwealth of Australia 2023b</w:t>
      </w:r>
      <w:r>
        <w:t xml:space="preserve">). </w:t>
      </w:r>
    </w:p>
    <w:p w14:paraId="18E36244" w14:textId="722B0FA3" w:rsidR="00AD1326" w:rsidRPr="00AA5337" w:rsidRDefault="00AD1326" w:rsidP="002F0EC1">
      <w:pPr>
        <w:rPr>
          <w:b/>
          <w:bCs/>
          <w:sz w:val="20"/>
          <w:szCs w:val="20"/>
        </w:rPr>
      </w:pPr>
      <w:r w:rsidRPr="00AA5337">
        <w:rPr>
          <w:b/>
          <w:bCs/>
          <w:sz w:val="20"/>
          <w:szCs w:val="20"/>
        </w:rPr>
        <w:t xml:space="preserve">Figure 2: </w:t>
      </w:r>
      <w:r w:rsidR="00DB2601" w:rsidRPr="00AA5337">
        <w:rPr>
          <w:b/>
          <w:bCs/>
          <w:sz w:val="20"/>
          <w:szCs w:val="20"/>
        </w:rPr>
        <w:t>Ecos</w:t>
      </w:r>
      <w:r w:rsidR="006A3CC1" w:rsidRPr="00AA5337">
        <w:rPr>
          <w:b/>
          <w:bCs/>
          <w:sz w:val="20"/>
          <w:szCs w:val="20"/>
        </w:rPr>
        <w:t xml:space="preserve">ystem </w:t>
      </w:r>
      <w:r w:rsidR="00DB2601" w:rsidRPr="00AA5337">
        <w:rPr>
          <w:b/>
          <w:bCs/>
          <w:sz w:val="20"/>
          <w:szCs w:val="20"/>
        </w:rPr>
        <w:t xml:space="preserve">of supports </w:t>
      </w:r>
      <w:r w:rsidR="006A3CC1" w:rsidRPr="00AA5337">
        <w:rPr>
          <w:b/>
          <w:bCs/>
          <w:sz w:val="20"/>
          <w:szCs w:val="20"/>
        </w:rPr>
        <w:t>for people with a disability</w:t>
      </w:r>
    </w:p>
    <w:p w14:paraId="1A7BF7A4" w14:textId="4B2B27F3" w:rsidR="00DA7D2F" w:rsidRDefault="00895218" w:rsidP="00FE7E93">
      <w:r>
        <w:rPr>
          <w:noProof/>
          <w:color w:val="6B2976"/>
          <w:sz w:val="30"/>
          <w:szCs w:val="30"/>
        </w:rPr>
        <w:drawing>
          <wp:inline distT="0" distB="0" distL="0" distR="0" wp14:anchorId="2AE58DC5" wp14:editId="527C6754">
            <wp:extent cx="4017010" cy="3522980"/>
            <wp:effectExtent l="0" t="0" r="2540" b="1270"/>
            <wp:docPr id="197283992" name="Picture 197283992" descr="A diagram showing where the NDIS fits in the disability support ecosystem which includes community support, informal supports, other government services and the 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3992" name="Picture 197283992" descr="A diagram showing where the NDIS fits in the disability support ecosystem which includes community support, informal supports, other government services and the NDIS. "/>
                    <pic:cNvPicPr/>
                  </pic:nvPicPr>
                  <pic:blipFill rotWithShape="1">
                    <a:blip r:embed="rId17">
                      <a:extLst>
                        <a:ext uri="{28A0092B-C50C-407E-A947-70E740481C1C}">
                          <a14:useLocalDpi xmlns:a14="http://schemas.microsoft.com/office/drawing/2010/main" val="0"/>
                        </a:ext>
                      </a:extLst>
                    </a:blip>
                    <a:srcRect l="25837" t="15397" r="28824" b="13912"/>
                    <a:stretch/>
                  </pic:blipFill>
                  <pic:spPr bwMode="auto">
                    <a:xfrm>
                      <a:off x="0" y="0"/>
                      <a:ext cx="4017010" cy="3522980"/>
                    </a:xfrm>
                    <a:prstGeom prst="rect">
                      <a:avLst/>
                    </a:prstGeom>
                    <a:ln>
                      <a:noFill/>
                    </a:ln>
                    <a:extLst>
                      <a:ext uri="{53640926-AAD7-44D8-BBD7-CCE9431645EC}">
                        <a14:shadowObscured xmlns:a14="http://schemas.microsoft.com/office/drawing/2010/main"/>
                      </a:ext>
                    </a:extLst>
                  </pic:spPr>
                </pic:pic>
              </a:graphicData>
            </a:graphic>
          </wp:inline>
        </w:drawing>
      </w:r>
    </w:p>
    <w:p w14:paraId="19FF7855" w14:textId="77777777" w:rsidR="00645E27" w:rsidRDefault="00645E27">
      <w:pPr>
        <w:spacing w:after="0" w:line="240" w:lineRule="auto"/>
        <w:rPr>
          <w:b/>
          <w:color w:val="6B2976"/>
          <w:sz w:val="30"/>
          <w:szCs w:val="30"/>
        </w:rPr>
      </w:pPr>
      <w:bookmarkStart w:id="64" w:name="_Ref144815469"/>
      <w:r>
        <w:br w:type="page"/>
      </w:r>
    </w:p>
    <w:p w14:paraId="04AA33D8" w14:textId="10E41B7E" w:rsidR="00FE7E93" w:rsidRDefault="00FE7E93" w:rsidP="00FE7E93">
      <w:pPr>
        <w:pStyle w:val="Heading3"/>
      </w:pPr>
      <w:r>
        <w:lastRenderedPageBreak/>
        <w:t>Employment supports for NDIS participants</w:t>
      </w:r>
    </w:p>
    <w:p w14:paraId="1093A46A" w14:textId="7A10E13C" w:rsidR="00FE7E93" w:rsidRDefault="00FE7E93" w:rsidP="00FE7E93">
      <w:r>
        <w:t>NDIS participants with high support needs</w:t>
      </w:r>
      <w:r>
        <w:rPr>
          <w:rStyle w:val="FootnoteReference"/>
        </w:rPr>
        <w:footnoteReference w:id="5"/>
      </w:r>
      <w:r>
        <w:t xml:space="preserve"> </w:t>
      </w:r>
      <w:r w:rsidR="006F27EE">
        <w:t xml:space="preserve">can be </w:t>
      </w:r>
      <w:r>
        <w:t>supported at work in a variety of ways. These supports include NDIS funded supports, other Australian Government funded supports (for example, travel), natural supports (for example, those in the workplace such as coworkers and employers) and informal supports (for example, family and friends).</w:t>
      </w:r>
    </w:p>
    <w:p w14:paraId="0B17254D" w14:textId="77777777" w:rsidR="00FE7E93" w:rsidRDefault="00FE7E93" w:rsidP="00FE7E93">
      <w:pPr>
        <w:pStyle w:val="Heading4"/>
      </w:pPr>
      <w:r>
        <w:t>NDIS-funded employment supports</w:t>
      </w:r>
    </w:p>
    <w:p w14:paraId="11FEA451" w14:textId="77777777" w:rsidR="00FE7E93" w:rsidRPr="00291B26" w:rsidRDefault="00FE7E93" w:rsidP="00FE7E93">
      <w:pPr>
        <w:rPr>
          <w:shd w:val="clear" w:color="auto" w:fill="FFFFFF"/>
        </w:rPr>
      </w:pPr>
      <w:r>
        <w:rPr>
          <w:shd w:val="clear" w:color="auto" w:fill="FFFFFF"/>
        </w:rPr>
        <w:t>As of 2023, NDIS participants can purchase employment supports from either their core or capacity building budgets. The support available in the core budget is for regular support at work. These supports are called “Supports in Employment.” Participants can purchase these supports from their core budget if they:</w:t>
      </w:r>
    </w:p>
    <w:p w14:paraId="70F27CF0" w14:textId="77777777" w:rsidR="00FE7E93" w:rsidRDefault="00FE7E93" w:rsidP="00FE7E93">
      <w:pPr>
        <w:pStyle w:val="Bullet"/>
      </w:pPr>
      <w:r>
        <w:t>need frequent and ongoing supports, delivered in a workplace, including an ADE or open employment</w:t>
      </w:r>
    </w:p>
    <w:p w14:paraId="21AFFA75" w14:textId="77777777" w:rsidR="00FE7E93" w:rsidRDefault="00FE7E93" w:rsidP="00FE7E93">
      <w:pPr>
        <w:pStyle w:val="Bullet"/>
      </w:pPr>
      <w:r>
        <w:t xml:space="preserve">need support to build skills, for example are doing supported work experience or volunteering. </w:t>
      </w:r>
    </w:p>
    <w:p w14:paraId="77281C83" w14:textId="77777777" w:rsidR="00FE7E93" w:rsidRPr="00085F56" w:rsidRDefault="00FE7E93" w:rsidP="00FE7E93">
      <w:pPr>
        <w:rPr>
          <w:rFonts w:ascii="Times New Roman" w:hAnsi="Times New Roman"/>
          <w:lang w:val="en-AU" w:eastAsia="en-AU"/>
        </w:rPr>
      </w:pPr>
      <w:r>
        <w:t>Supports in Employment funding can include on-the-job supports such as individualised or small group work for intensive tasks or more general support and supervision in a larger group.</w:t>
      </w:r>
      <w:r>
        <w:rPr>
          <w:rFonts w:ascii="Times New Roman" w:hAnsi="Times New Roman"/>
          <w:lang w:val="en-AU" w:eastAsia="en-AU"/>
        </w:rPr>
        <w:t xml:space="preserve"> </w:t>
      </w:r>
      <w:r>
        <w:t>On-the-job supports can include training, skills development, support with daily work tasks and supports to manage disability related behaviour or complex needs. Participants’ funding may also include non-face-to-face supports linked to the participant’s disability. These may include:</w:t>
      </w:r>
    </w:p>
    <w:p w14:paraId="58DACEC4" w14:textId="77777777" w:rsidR="00FE7E93" w:rsidRPr="0021750C" w:rsidRDefault="00FE7E93" w:rsidP="00FE7E93">
      <w:pPr>
        <w:pStyle w:val="Bullet"/>
      </w:pPr>
      <w:r w:rsidRPr="0021750C">
        <w:t>individualised planning</w:t>
      </w:r>
    </w:p>
    <w:p w14:paraId="5D3B14BC" w14:textId="77777777" w:rsidR="00FE7E93" w:rsidRDefault="00FE7E93" w:rsidP="00FE7E93">
      <w:pPr>
        <w:pStyle w:val="Bullet"/>
      </w:pPr>
      <w:r w:rsidRPr="0021750C">
        <w:t xml:space="preserve">defining tasks required to perform the role </w:t>
      </w:r>
    </w:p>
    <w:p w14:paraId="3E9760D7" w14:textId="77777777" w:rsidR="00FE7E93" w:rsidRPr="0021750C" w:rsidRDefault="00FE7E93" w:rsidP="00FE7E93">
      <w:pPr>
        <w:pStyle w:val="Bullet"/>
      </w:pPr>
      <w:r w:rsidRPr="0021750C">
        <w:t>task analysis</w:t>
      </w:r>
    </w:p>
    <w:p w14:paraId="506AEB33" w14:textId="77777777" w:rsidR="00FE7E93" w:rsidRPr="0021750C" w:rsidRDefault="00FE7E93" w:rsidP="00FE7E93">
      <w:pPr>
        <w:pStyle w:val="Bullet"/>
      </w:pPr>
      <w:r w:rsidRPr="0021750C">
        <w:t>job design and modification</w:t>
      </w:r>
    </w:p>
    <w:p w14:paraId="30CDEE3A" w14:textId="77777777" w:rsidR="00FE7E93" w:rsidRPr="0021750C" w:rsidRDefault="00FE7E93" w:rsidP="00FE7E93">
      <w:pPr>
        <w:pStyle w:val="Bullet"/>
      </w:pPr>
      <w:r w:rsidRPr="0021750C">
        <w:t>creation of task prompts</w:t>
      </w:r>
    </w:p>
    <w:p w14:paraId="6738F3B8" w14:textId="77777777" w:rsidR="00FE7E93" w:rsidRPr="0021750C" w:rsidRDefault="00FE7E93" w:rsidP="00FE7E93">
      <w:pPr>
        <w:pStyle w:val="Bullet"/>
      </w:pPr>
      <w:r w:rsidRPr="0021750C">
        <w:t>writing NDIA requested reports.</w:t>
      </w:r>
    </w:p>
    <w:p w14:paraId="0EEAD315" w14:textId="2E008AF2" w:rsidR="00FE7E93" w:rsidRDefault="00FE7E93" w:rsidP="00FE7E93">
      <w:r>
        <w:t>NDIS</w:t>
      </w:r>
      <w:r w:rsidRPr="00D4288D">
        <w:t xml:space="preserve"> </w:t>
      </w:r>
      <w:r>
        <w:t>p</w:t>
      </w:r>
      <w:r w:rsidRPr="00D4288D">
        <w:t>articipant</w:t>
      </w:r>
      <w:r>
        <w:t>s</w:t>
      </w:r>
      <w:r w:rsidRPr="00D4288D">
        <w:t xml:space="preserve"> who need support </w:t>
      </w:r>
      <w:r w:rsidRPr="00D4288D" w:rsidDel="00C31442">
        <w:t xml:space="preserve">to </w:t>
      </w:r>
      <w:r w:rsidRPr="00D4288D">
        <w:t>move from a</w:t>
      </w:r>
      <w:r>
        <w:t xml:space="preserve">n </w:t>
      </w:r>
      <w:r w:rsidRPr="00D4288D">
        <w:t>ADE to open employment</w:t>
      </w:r>
      <w:r>
        <w:t xml:space="preserve"> can also purchase</w:t>
      </w:r>
      <w:r w:rsidRPr="00607CBA">
        <w:t xml:space="preserve"> </w:t>
      </w:r>
      <w:r>
        <w:t>Capacity Building E</w:t>
      </w:r>
      <w:r w:rsidRPr="00AC724F">
        <w:t xml:space="preserve">mployment </w:t>
      </w:r>
      <w:r>
        <w:t>S</w:t>
      </w:r>
      <w:r w:rsidRPr="00AC724F">
        <w:t>upports</w:t>
      </w:r>
      <w:r>
        <w:t xml:space="preserve">, including </w:t>
      </w:r>
      <w:r w:rsidR="00A0628C">
        <w:t xml:space="preserve">School </w:t>
      </w:r>
      <w:r w:rsidR="003C3F35">
        <w:t xml:space="preserve">Leaver Employment Supports (SLES) and </w:t>
      </w:r>
      <w:r>
        <w:t>employment related assessment and counselling.</w:t>
      </w:r>
    </w:p>
    <w:p w14:paraId="61B07C0F" w14:textId="79869B39" w:rsidR="00FE7E93" w:rsidRPr="00D22F6D" w:rsidRDefault="00FE7E93" w:rsidP="00FE7E93">
      <w:r>
        <w:lastRenderedPageBreak/>
        <w:t xml:space="preserve">SLES aims to support NDIS participants move from school to work by helping them to explore different types of work they may like, build skills for work, gain work experience and/or connect to the right job and employer. </w:t>
      </w:r>
    </w:p>
    <w:p w14:paraId="4A942477" w14:textId="77777777" w:rsidR="00FE7E93" w:rsidRDefault="00FE7E93" w:rsidP="00FE7E93">
      <w:r w:rsidRPr="00AC724F">
        <w:t>Employment related assessment or counselling</w:t>
      </w:r>
      <w:r>
        <w:t xml:space="preserve"> supports help participants to successfully engage in work. This can help participants to identify their work goals, challenges they may face in employment and what type of employment supports they may need. Services can include:</w:t>
      </w:r>
    </w:p>
    <w:p w14:paraId="3047BAFB" w14:textId="77777777" w:rsidR="00FE7E93" w:rsidRPr="009C1CB9" w:rsidRDefault="00FE7E93" w:rsidP="00FE7E93">
      <w:pPr>
        <w:pStyle w:val="Bullet"/>
      </w:pPr>
      <w:r w:rsidRPr="00D15181">
        <w:t>vocational</w:t>
      </w:r>
      <w:r w:rsidRPr="009C1CB9">
        <w:t xml:space="preserve"> or functional assessment</w:t>
      </w:r>
    </w:p>
    <w:p w14:paraId="4ADCE92E" w14:textId="77777777" w:rsidR="00FE7E93" w:rsidRPr="009C1CB9" w:rsidRDefault="00FE7E93" w:rsidP="00FE7E93">
      <w:pPr>
        <w:pStyle w:val="Bullet"/>
      </w:pPr>
      <w:r w:rsidRPr="00D15181">
        <w:t>education</w:t>
      </w:r>
      <w:r w:rsidRPr="009C1CB9">
        <w:t xml:space="preserve"> and support for the participant, employer, and others in the workplace</w:t>
      </w:r>
    </w:p>
    <w:p w14:paraId="17EA53D1" w14:textId="77777777" w:rsidR="00FE7E93" w:rsidRDefault="00FE7E93" w:rsidP="00FE7E93">
      <w:pPr>
        <w:pStyle w:val="Bullet"/>
      </w:pPr>
      <w:r w:rsidRPr="00D15181">
        <w:t>counselling</w:t>
      </w:r>
      <w:r w:rsidRPr="009C1CB9">
        <w:t xml:space="preserve"> when a participant’s disability prevents them returning to their previous job</w:t>
      </w:r>
      <w:r>
        <w:t xml:space="preserve"> and to assist them to identify future employment options</w:t>
      </w:r>
      <w:r w:rsidRPr="009C1CB9">
        <w:t>.</w:t>
      </w:r>
    </w:p>
    <w:p w14:paraId="60248AC5" w14:textId="3BFDDE1B" w:rsidR="00FE7E93" w:rsidRDefault="00FE7E93" w:rsidP="00FE7E93">
      <w:pPr>
        <w:pStyle w:val="Heading4"/>
        <w:rPr>
          <w:shd w:val="clear" w:color="auto" w:fill="FFFFFF"/>
        </w:rPr>
      </w:pPr>
      <w:r>
        <w:rPr>
          <w:shd w:val="clear" w:color="auto" w:fill="FFFFFF"/>
        </w:rPr>
        <w:t>Other Government funded employment supports</w:t>
      </w:r>
    </w:p>
    <w:p w14:paraId="74ECA452" w14:textId="77777777" w:rsidR="00FE7E93" w:rsidRPr="00E07B75" w:rsidRDefault="00FE7E93" w:rsidP="00FE7E93">
      <w:r w:rsidRPr="00E07B75">
        <w:t>Other Government funded supports can</w:t>
      </w:r>
      <w:r>
        <w:t xml:space="preserve"> assist NDIS participants with high support needs to find and maintain open employment. These </w:t>
      </w:r>
      <w:r w:rsidRPr="00E07B75">
        <w:t>include:</w:t>
      </w:r>
    </w:p>
    <w:p w14:paraId="3568C830" w14:textId="1467A30D" w:rsidR="00FE7E93" w:rsidRDefault="00FE7E93" w:rsidP="00FE7E93">
      <w:pPr>
        <w:pStyle w:val="Bullet"/>
      </w:pPr>
      <w:r w:rsidRPr="00F45C67">
        <w:t>Disability</w:t>
      </w:r>
      <w:r>
        <w:t xml:space="preserve"> Employment Services (DES), which support eligible people with disability, injury or </w:t>
      </w:r>
      <w:r w:rsidR="00F47B4B">
        <w:t xml:space="preserve">a </w:t>
      </w:r>
      <w:r>
        <w:t>health condition to prepare for, find, and maintain employment.</w:t>
      </w:r>
    </w:p>
    <w:p w14:paraId="0FD4B095" w14:textId="77777777" w:rsidR="00FE7E93" w:rsidRDefault="00FE7E93" w:rsidP="00FE7E93">
      <w:pPr>
        <w:pStyle w:val="Bullet"/>
      </w:pPr>
      <w:r>
        <w:t>Employment Assistance Fund, which pays for specific equipment or specific services that enable employees with disability to perform their role.</w:t>
      </w:r>
    </w:p>
    <w:p w14:paraId="6D87011E" w14:textId="77777777" w:rsidR="00FE7E93" w:rsidRDefault="00FE7E93" w:rsidP="00FE7E93">
      <w:pPr>
        <w:pStyle w:val="Bullet"/>
      </w:pPr>
      <w:r>
        <w:t>Supported Wage System, which enables people whose disability affects their level of productivity to compete in the open employment market by setting their wage according to their productivity.</w:t>
      </w:r>
    </w:p>
    <w:p w14:paraId="6F42D68E" w14:textId="77777777" w:rsidR="00FE7E93" w:rsidRDefault="00FE7E93" w:rsidP="00FE7E93">
      <w:pPr>
        <w:pStyle w:val="Bullet"/>
        <w:ind w:left="782" w:hanging="357"/>
        <w:contextualSpacing w:val="0"/>
      </w:pPr>
      <w:r>
        <w:t>Wage Subsidies, which provide an incentive to employers at the start of job placement to help meet the start-up and onboarding costs.</w:t>
      </w:r>
    </w:p>
    <w:p w14:paraId="31F7FFD6" w14:textId="77777777" w:rsidR="00BE307B" w:rsidRPr="00CB2B0D" w:rsidRDefault="00BE307B" w:rsidP="005E00A0">
      <w:pPr>
        <w:pStyle w:val="Heading3"/>
      </w:pPr>
      <w:r>
        <w:t>Employment of NDIS participants</w:t>
      </w:r>
      <w:bookmarkEnd w:id="64"/>
    </w:p>
    <w:p w14:paraId="6200B158" w14:textId="0C33DADF" w:rsidR="009B68A9" w:rsidRDefault="00E75D5D" w:rsidP="00966C65">
      <w:r>
        <w:t xml:space="preserve">As part of the participant pathway into the </w:t>
      </w:r>
      <w:r w:rsidR="00BE307B">
        <w:t>NDIS</w:t>
      </w:r>
      <w:r>
        <w:t>,</w:t>
      </w:r>
      <w:r w:rsidR="00BE307B">
        <w:t xml:space="preserve"> participants complete the NDIS short form outcomes questionnaire</w:t>
      </w:r>
      <w:r>
        <w:t>, contain</w:t>
      </w:r>
      <w:r w:rsidR="00553156">
        <w:t xml:space="preserve">ing </w:t>
      </w:r>
      <w:r>
        <w:t>questions about work,</w:t>
      </w:r>
      <w:r w:rsidR="00BE307B">
        <w:t xml:space="preserve"> when they </w:t>
      </w:r>
      <w:r>
        <w:t xml:space="preserve">complete their first planning meeting. This is repeated </w:t>
      </w:r>
      <w:r w:rsidR="009511A5">
        <w:t>at subsequent</w:t>
      </w:r>
      <w:r w:rsidR="00BE307B">
        <w:t xml:space="preserve"> planning meetings. </w:t>
      </w:r>
      <w:r w:rsidR="00553156">
        <w:t>P</w:t>
      </w:r>
      <w:r w:rsidR="0054101A">
        <w:t>articipant responses</w:t>
      </w:r>
      <w:r w:rsidR="00553156">
        <w:t xml:space="preserve"> show </w:t>
      </w:r>
      <w:r w:rsidR="009511A5">
        <w:t>that 23</w:t>
      </w:r>
      <w:r w:rsidR="00B37B4C">
        <w:t>% of all NDIS participants</w:t>
      </w:r>
      <w:r w:rsidR="00ED2B11">
        <w:t xml:space="preserve"> aged 15 years and older</w:t>
      </w:r>
      <w:r w:rsidR="00B37B4C">
        <w:t xml:space="preserve"> are in </w:t>
      </w:r>
      <w:r w:rsidR="00553156">
        <w:t xml:space="preserve">some form of </w:t>
      </w:r>
      <w:r w:rsidR="00B37B4C">
        <w:t>employment</w:t>
      </w:r>
      <w:r w:rsidR="0054101A">
        <w:t xml:space="preserve"> as of June 2023</w:t>
      </w:r>
      <w:r w:rsidR="008F1BE8">
        <w:rPr>
          <w:rStyle w:val="FootnoteReference"/>
        </w:rPr>
        <w:footnoteReference w:id="6"/>
      </w:r>
      <w:r w:rsidR="008636C7">
        <w:t xml:space="preserve"> (NDIS 2023c)</w:t>
      </w:r>
      <w:r w:rsidR="00B37B4C">
        <w:t>.</w:t>
      </w:r>
    </w:p>
    <w:p w14:paraId="23E8D8B1" w14:textId="546A6DEB" w:rsidR="005C6D77" w:rsidRDefault="0A57DA79" w:rsidP="00966C65">
      <w:pPr>
        <w:rPr>
          <w:rStyle w:val="ui-provider"/>
        </w:rPr>
      </w:pPr>
      <w:r>
        <w:lastRenderedPageBreak/>
        <w:t xml:space="preserve">Using employment information from </w:t>
      </w:r>
      <w:r w:rsidR="42CAC68E">
        <w:t>recent plan review</w:t>
      </w:r>
      <w:r>
        <w:t xml:space="preserve"> data</w:t>
      </w:r>
      <w:r w:rsidR="00AE7AAA">
        <w:rPr>
          <w:rStyle w:val="FootnoteReference"/>
        </w:rPr>
        <w:footnoteReference w:id="7"/>
      </w:r>
      <w:r w:rsidR="3F5C1B68">
        <w:t xml:space="preserve"> </w:t>
      </w:r>
      <w:r>
        <w:t xml:space="preserve">overall </w:t>
      </w:r>
      <w:r w:rsidR="42CAC68E" w:rsidRPr="003B74D7">
        <w:t>2</w:t>
      </w:r>
      <w:r w:rsidR="0D92F49C" w:rsidRPr="003B74D7">
        <w:t>0</w:t>
      </w:r>
      <w:r w:rsidR="42CAC68E" w:rsidRPr="003B74D7">
        <w:t>%</w:t>
      </w:r>
      <w:r w:rsidR="42CAC68E">
        <w:t xml:space="preserve"> (n=</w:t>
      </w:r>
      <w:r w:rsidR="524391B7">
        <w:t>15,367</w:t>
      </w:r>
      <w:r w:rsidR="42CAC68E">
        <w:t>)</w:t>
      </w:r>
      <w:r w:rsidR="087F5F46">
        <w:rPr>
          <w:rStyle w:val="FootnoteReference"/>
        </w:rPr>
        <w:t xml:space="preserve"> </w:t>
      </w:r>
      <w:r w:rsidR="42CAC68E">
        <w:t xml:space="preserve">of </w:t>
      </w:r>
      <w:r w:rsidR="54F3B0D2">
        <w:t xml:space="preserve">employed </w:t>
      </w:r>
      <w:r w:rsidR="42CAC68E">
        <w:t xml:space="preserve">NDIS participants aged 15 years or </w:t>
      </w:r>
      <w:r w:rsidR="7E68ADF4">
        <w:t>older work</w:t>
      </w:r>
      <w:r w:rsidR="42CAC68E">
        <w:t xml:space="preserve"> in an Australian Disability Enterprise (ADE). This is higher </w:t>
      </w:r>
      <w:r w:rsidR="7E68ADF4">
        <w:t>in participants</w:t>
      </w:r>
      <w:r w:rsidR="42CAC68E">
        <w:t xml:space="preserve"> aged 25 years or older </w:t>
      </w:r>
      <w:r w:rsidR="68ED72AD" w:rsidRPr="003B74D7">
        <w:t>2</w:t>
      </w:r>
      <w:r w:rsidR="48D0BF33" w:rsidRPr="003B74D7">
        <w:t>5</w:t>
      </w:r>
      <w:r w:rsidR="42CAC68E" w:rsidRPr="003B74D7">
        <w:t>%</w:t>
      </w:r>
      <w:r w:rsidR="42CAC68E">
        <w:t xml:space="preserve"> </w:t>
      </w:r>
      <w:r>
        <w:t>(</w:t>
      </w:r>
      <w:r w:rsidR="42CAC68E">
        <w:t>n=</w:t>
      </w:r>
      <w:r w:rsidR="524391B7">
        <w:t>13,893</w:t>
      </w:r>
      <w:r w:rsidR="42CAC68E">
        <w:t xml:space="preserve">) compared to participants aged 15 to 24 years </w:t>
      </w:r>
      <w:r w:rsidR="685F484F" w:rsidRPr="003B74D7">
        <w:t>7</w:t>
      </w:r>
      <w:r w:rsidR="51B9A091" w:rsidRPr="003B74D7">
        <w:t>%</w:t>
      </w:r>
      <w:r w:rsidR="42CAC68E">
        <w:t xml:space="preserve"> </w:t>
      </w:r>
      <w:r>
        <w:t>(</w:t>
      </w:r>
      <w:r w:rsidR="42CAC68E">
        <w:t>n=</w:t>
      </w:r>
      <w:r w:rsidR="524391B7">
        <w:t>1,474</w:t>
      </w:r>
      <w:r w:rsidR="42CAC68E">
        <w:t xml:space="preserve">) </w:t>
      </w:r>
      <w:r w:rsidR="28F5C5AC">
        <w:t>(</w:t>
      </w:r>
      <w:r w:rsidR="00556927">
        <w:t>Evidence and Practice Leadership Branch</w:t>
      </w:r>
      <w:r w:rsidR="28F5C5AC">
        <w:t>; NDIS 2023a)</w:t>
      </w:r>
      <w:r w:rsidR="3ED5245E">
        <w:rPr>
          <w:rStyle w:val="ui-provider"/>
        </w:rPr>
        <w:t>.</w:t>
      </w:r>
    </w:p>
    <w:p w14:paraId="28D961FB" w14:textId="66F47D35" w:rsidR="00F05F7B" w:rsidRDefault="008A2BA7" w:rsidP="005D5C38">
      <w:pPr>
        <w:rPr>
          <w:rStyle w:val="ui-provider"/>
        </w:rPr>
      </w:pPr>
      <w:r>
        <w:rPr>
          <w:rStyle w:val="ui-provider"/>
        </w:rPr>
        <w:fldChar w:fldCharType="begin"/>
      </w:r>
      <w:r>
        <w:rPr>
          <w:rStyle w:val="ui-provider"/>
        </w:rPr>
        <w:instrText xml:space="preserve"> REF _Ref150352168 \h </w:instrText>
      </w:r>
      <w:r>
        <w:rPr>
          <w:rStyle w:val="ui-provider"/>
        </w:rPr>
      </w:r>
      <w:r>
        <w:rPr>
          <w:rStyle w:val="ui-provider"/>
        </w:rPr>
        <w:fldChar w:fldCharType="separate"/>
      </w:r>
      <w:r>
        <w:t xml:space="preserve">Graph </w:t>
      </w:r>
      <w:r>
        <w:rPr>
          <w:noProof/>
        </w:rPr>
        <w:t>1</w:t>
      </w:r>
      <w:r>
        <w:rPr>
          <w:rStyle w:val="ui-provider"/>
        </w:rPr>
        <w:fldChar w:fldCharType="end"/>
      </w:r>
      <w:r>
        <w:rPr>
          <w:rStyle w:val="ui-provider"/>
        </w:rPr>
        <w:t xml:space="preserve"> shows </w:t>
      </w:r>
      <w:r w:rsidR="009511A5">
        <w:rPr>
          <w:rStyle w:val="ui-provider"/>
        </w:rPr>
        <w:t>that</w:t>
      </w:r>
      <w:r w:rsidR="00E11D98">
        <w:rPr>
          <w:rStyle w:val="ui-provider"/>
        </w:rPr>
        <w:t xml:space="preserve"> p</w:t>
      </w:r>
      <w:r w:rsidR="00397549">
        <w:rPr>
          <w:rStyle w:val="ui-provider"/>
        </w:rPr>
        <w:t xml:space="preserve">articipants with a primary disability of intellectual disability </w:t>
      </w:r>
      <w:r w:rsidR="43424757">
        <w:rPr>
          <w:rStyle w:val="ui-provider"/>
        </w:rPr>
        <w:t>or Down syndrome</w:t>
      </w:r>
      <w:r w:rsidR="21008486">
        <w:rPr>
          <w:rStyle w:val="ui-provider"/>
        </w:rPr>
        <w:t xml:space="preserve"> </w:t>
      </w:r>
      <w:r w:rsidR="00397549">
        <w:rPr>
          <w:rStyle w:val="ui-provider"/>
        </w:rPr>
        <w:t xml:space="preserve">are the largest </w:t>
      </w:r>
      <w:r w:rsidR="21008486">
        <w:rPr>
          <w:rStyle w:val="ui-provider"/>
        </w:rPr>
        <w:t>group</w:t>
      </w:r>
      <w:r w:rsidR="41C8A578">
        <w:rPr>
          <w:rStyle w:val="ui-provider"/>
        </w:rPr>
        <w:t>s</w:t>
      </w:r>
      <w:r w:rsidR="00397549">
        <w:rPr>
          <w:rStyle w:val="ui-provider"/>
        </w:rPr>
        <w:t xml:space="preserve"> of NDIS participants working in ADEs</w:t>
      </w:r>
      <w:r w:rsidR="00E11D98">
        <w:rPr>
          <w:rStyle w:val="ui-provider"/>
        </w:rPr>
        <w:t>. This is especially the case amongst participants aged 25 years and over, where 67% of employed participants with a</w:t>
      </w:r>
      <w:r w:rsidR="00E11D98" w:rsidRPr="00E11D98">
        <w:t xml:space="preserve"> </w:t>
      </w:r>
      <w:r w:rsidR="00E11D98" w:rsidRPr="00E11D98">
        <w:rPr>
          <w:rStyle w:val="ui-provider"/>
        </w:rPr>
        <w:t>primary disability of intellectual disability</w:t>
      </w:r>
      <w:r w:rsidR="25E7D3E8" w:rsidRPr="00E11D98">
        <w:rPr>
          <w:rStyle w:val="ui-provider"/>
        </w:rPr>
        <w:t>, and 69% of employment participants with Down syndrome</w:t>
      </w:r>
      <w:r w:rsidR="47200A79" w:rsidRPr="00E11D98">
        <w:rPr>
          <w:rStyle w:val="ui-provider"/>
        </w:rPr>
        <w:t>,</w:t>
      </w:r>
      <w:r w:rsidR="00E11D98">
        <w:rPr>
          <w:rStyle w:val="ui-provider"/>
        </w:rPr>
        <w:t xml:space="preserve"> work in an ADE. </w:t>
      </w:r>
    </w:p>
    <w:p w14:paraId="5F8B7C41" w14:textId="404F646D" w:rsidR="00271F05" w:rsidRDefault="00E11D98" w:rsidP="005D5C38">
      <w:pPr>
        <w:rPr>
          <w:rStyle w:val="ui-provider"/>
        </w:rPr>
      </w:pPr>
      <w:r>
        <w:rPr>
          <w:rStyle w:val="ui-provider"/>
        </w:rPr>
        <w:t xml:space="preserve">In contrast, most </w:t>
      </w:r>
      <w:r w:rsidRPr="00E11D98">
        <w:rPr>
          <w:rStyle w:val="ui-provider"/>
        </w:rPr>
        <w:t>employed participants with a primary disability of intellectual disability</w:t>
      </w:r>
      <w:r>
        <w:rPr>
          <w:rStyle w:val="ui-provider"/>
        </w:rPr>
        <w:t xml:space="preserve"> aged 15 to 25 years work in open employment (73%) </w:t>
      </w:r>
      <w:r w:rsidR="00CA790B">
        <w:t>(</w:t>
      </w:r>
      <w:r w:rsidR="00556927">
        <w:t>Evidence and Practice Leadership Branch</w:t>
      </w:r>
      <w:r w:rsidR="0099450D">
        <w:t xml:space="preserve">; </w:t>
      </w:r>
      <w:r w:rsidR="00C37EEF">
        <w:t>NDIS</w:t>
      </w:r>
      <w:r w:rsidR="00CA790B">
        <w:t xml:space="preserve"> 2023</w:t>
      </w:r>
      <w:r w:rsidR="00C37EEF">
        <w:t>a</w:t>
      </w:r>
      <w:r w:rsidR="00CA790B">
        <w:t>)</w:t>
      </w:r>
      <w:r w:rsidR="00AE6612">
        <w:rPr>
          <w:rStyle w:val="ui-provider"/>
        </w:rPr>
        <w:t>.</w:t>
      </w:r>
    </w:p>
    <w:p w14:paraId="4CDE2330" w14:textId="77777777" w:rsidR="00645E27" w:rsidRDefault="00645E27">
      <w:pPr>
        <w:spacing w:after="0" w:line="240" w:lineRule="auto"/>
        <w:rPr>
          <w:b/>
          <w:sz w:val="20"/>
          <w:szCs w:val="20"/>
        </w:rPr>
      </w:pPr>
      <w:bookmarkStart w:id="65" w:name="_Ref150352168"/>
      <w:r>
        <w:rPr>
          <w:b/>
          <w:bCs/>
          <w:sz w:val="20"/>
          <w:szCs w:val="20"/>
        </w:rPr>
        <w:br w:type="page"/>
      </w:r>
    </w:p>
    <w:p w14:paraId="686C2E6E" w14:textId="0187AC00" w:rsidR="00CA2FD3" w:rsidRPr="00F22371" w:rsidRDefault="00CA2FD3" w:rsidP="008A2BA7">
      <w:pPr>
        <w:pStyle w:val="TableDescription"/>
        <w:rPr>
          <w:b/>
          <w:bCs w:val="0"/>
          <w:sz w:val="20"/>
          <w:szCs w:val="20"/>
          <w:u w:val="none"/>
        </w:rPr>
      </w:pPr>
      <w:r w:rsidRPr="00F22371">
        <w:rPr>
          <w:b/>
          <w:bCs w:val="0"/>
          <w:sz w:val="20"/>
          <w:szCs w:val="20"/>
          <w:u w:val="none"/>
        </w:rPr>
        <w:lastRenderedPageBreak/>
        <w:t xml:space="preserve">Graph </w:t>
      </w:r>
      <w:r w:rsidRPr="00F22371">
        <w:rPr>
          <w:b/>
          <w:bCs w:val="0"/>
          <w:sz w:val="20"/>
          <w:szCs w:val="20"/>
          <w:u w:val="none"/>
        </w:rPr>
        <w:fldChar w:fldCharType="begin"/>
      </w:r>
      <w:r w:rsidRPr="00F22371">
        <w:rPr>
          <w:b/>
          <w:bCs w:val="0"/>
          <w:sz w:val="20"/>
          <w:szCs w:val="20"/>
          <w:u w:val="none"/>
        </w:rPr>
        <w:instrText xml:space="preserve"> SEQ Graph \* ARABIC </w:instrText>
      </w:r>
      <w:r w:rsidRPr="00F22371">
        <w:rPr>
          <w:b/>
          <w:bCs w:val="0"/>
          <w:sz w:val="20"/>
          <w:szCs w:val="20"/>
          <w:u w:val="none"/>
        </w:rPr>
        <w:fldChar w:fldCharType="separate"/>
      </w:r>
      <w:r w:rsidRPr="00F22371">
        <w:rPr>
          <w:b/>
          <w:bCs w:val="0"/>
          <w:noProof/>
          <w:sz w:val="20"/>
          <w:szCs w:val="20"/>
          <w:u w:val="none"/>
        </w:rPr>
        <w:t>1</w:t>
      </w:r>
      <w:r w:rsidRPr="00F22371">
        <w:rPr>
          <w:b/>
          <w:bCs w:val="0"/>
          <w:sz w:val="20"/>
          <w:szCs w:val="20"/>
          <w:u w:val="none"/>
        </w:rPr>
        <w:fldChar w:fldCharType="end"/>
      </w:r>
      <w:bookmarkEnd w:id="65"/>
      <w:r w:rsidRPr="00F22371">
        <w:rPr>
          <w:b/>
          <w:bCs w:val="0"/>
          <w:sz w:val="20"/>
          <w:szCs w:val="20"/>
          <w:u w:val="none"/>
        </w:rPr>
        <w:t>: Employment type by age and primary disability</w:t>
      </w:r>
      <w:r w:rsidR="00A84DFE">
        <w:rPr>
          <w:b/>
          <w:bCs w:val="0"/>
          <w:sz w:val="20"/>
          <w:szCs w:val="20"/>
          <w:u w:val="none"/>
        </w:rPr>
        <w:t>.</w:t>
      </w:r>
    </w:p>
    <w:p w14:paraId="233D2956" w14:textId="77777777" w:rsidR="008A2BA7" w:rsidRPr="002630F9" w:rsidRDefault="008A2BA7" w:rsidP="008A2BA7">
      <w:pPr>
        <w:spacing w:after="120"/>
        <w:rPr>
          <w:b/>
          <w:bCs/>
          <w:sz w:val="20"/>
          <w:szCs w:val="20"/>
        </w:rPr>
      </w:pPr>
      <w:r w:rsidRPr="002630F9">
        <w:rPr>
          <w:b/>
          <w:bCs/>
          <w:sz w:val="20"/>
          <w:szCs w:val="20"/>
        </w:rPr>
        <w:t>Notes: Other disabilities include other sensory/speech and other physical and others. Data accessed 17</w:t>
      </w:r>
      <w:r w:rsidRPr="002630F9">
        <w:rPr>
          <w:b/>
          <w:bCs/>
          <w:sz w:val="20"/>
          <w:szCs w:val="20"/>
          <w:vertAlign w:val="superscript"/>
        </w:rPr>
        <w:t>th</w:t>
      </w:r>
      <w:r w:rsidRPr="002630F9">
        <w:rPr>
          <w:b/>
          <w:bCs/>
          <w:sz w:val="20"/>
          <w:szCs w:val="20"/>
        </w:rPr>
        <w:t xml:space="preserve"> August 2023.</w:t>
      </w:r>
    </w:p>
    <w:p w14:paraId="400249E4" w14:textId="01B88768" w:rsidR="008A2BA7" w:rsidRDefault="008A2BA7" w:rsidP="00AB5AA6">
      <w:pPr>
        <w:spacing w:after="120"/>
      </w:pPr>
      <w:r w:rsidRPr="002630F9">
        <w:rPr>
          <w:b/>
          <w:bCs/>
          <w:sz w:val="20"/>
          <w:szCs w:val="20"/>
        </w:rPr>
        <w:t xml:space="preserve">Source: </w:t>
      </w:r>
      <w:r w:rsidR="00556927" w:rsidRPr="002630F9">
        <w:rPr>
          <w:b/>
          <w:bCs/>
          <w:sz w:val="20"/>
          <w:szCs w:val="20"/>
        </w:rPr>
        <w:t>Evidence and Practice Leadership Branch</w:t>
      </w:r>
      <w:r w:rsidRPr="002630F9">
        <w:rPr>
          <w:b/>
          <w:bCs/>
          <w:sz w:val="20"/>
          <w:szCs w:val="20"/>
        </w:rPr>
        <w:t>; NDIS 2023a</w:t>
      </w:r>
      <w:r>
        <w:t>.</w:t>
      </w:r>
    </w:p>
    <w:p w14:paraId="4943D357" w14:textId="6CAA6325" w:rsidR="00526140" w:rsidRDefault="001F0A7A" w:rsidP="005D5C38">
      <w:pPr>
        <w:rPr>
          <w:rStyle w:val="ui-provider"/>
        </w:rPr>
      </w:pPr>
      <w:r>
        <w:rPr>
          <w:noProof/>
        </w:rPr>
        <w:drawing>
          <wp:inline distT="0" distB="0" distL="0" distR="0" wp14:anchorId="2D842EEC" wp14:editId="6D15EC70">
            <wp:extent cx="5618480" cy="4956313"/>
            <wp:effectExtent l="0" t="0" r="1270" b="15875"/>
            <wp:docPr id="1326826128" name="Chart 1326826128" descr="A column graph showing the impact of NDIS participant's primary disability by age. It shows that for younger NDIS participants, they are more likely to be working in an ADE if their disability has a higher functional impact on their daily activities. However, older NDIS participants are more equally likely to work in an ADE across the functional impact ba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95DD42" w14:textId="3E4BE995" w:rsidR="00D74709" w:rsidRDefault="00B306B0" w:rsidP="00D74709">
      <w:pPr>
        <w:rPr>
          <w:rStyle w:val="ui-provider"/>
        </w:rPr>
      </w:pPr>
      <w:r>
        <w:rPr>
          <w:rStyle w:val="ui-provider"/>
        </w:rPr>
        <w:t>W</w:t>
      </w:r>
      <w:r w:rsidR="00457730">
        <w:rPr>
          <w:rStyle w:val="ui-provider"/>
        </w:rPr>
        <w:t xml:space="preserve">hen comparing the impact of </w:t>
      </w:r>
      <w:r w:rsidR="00553156">
        <w:rPr>
          <w:rStyle w:val="ui-provider"/>
        </w:rPr>
        <w:t xml:space="preserve">the </w:t>
      </w:r>
      <w:r w:rsidR="00457730">
        <w:rPr>
          <w:rStyle w:val="ui-provider"/>
        </w:rPr>
        <w:t xml:space="preserve">disability on </w:t>
      </w:r>
      <w:r w:rsidR="000C563C">
        <w:rPr>
          <w:rStyle w:val="ui-provider"/>
        </w:rPr>
        <w:t>NDIS participants’ daily activities</w:t>
      </w:r>
      <w:r w:rsidR="005E0E56">
        <w:rPr>
          <w:rStyle w:val="FootnoteReference"/>
        </w:rPr>
        <w:footnoteReference w:id="8"/>
      </w:r>
      <w:r w:rsidR="000C563C">
        <w:rPr>
          <w:rStyle w:val="ui-provider"/>
        </w:rPr>
        <w:t xml:space="preserve">, NDIS data suggests that </w:t>
      </w:r>
      <w:r w:rsidR="00050ACF">
        <w:rPr>
          <w:rStyle w:val="ui-provider"/>
        </w:rPr>
        <w:t xml:space="preserve">the </w:t>
      </w:r>
      <w:r w:rsidR="00C45DC1">
        <w:rPr>
          <w:rStyle w:val="ui-provider"/>
        </w:rPr>
        <w:t>greater</w:t>
      </w:r>
      <w:r w:rsidR="00050ACF">
        <w:rPr>
          <w:rStyle w:val="ui-provider"/>
        </w:rPr>
        <w:t xml:space="preserve"> the impact of a person’s disability the less likely they are to be employed in open employment compared to an ADE</w:t>
      </w:r>
      <w:r w:rsidR="00D74709">
        <w:rPr>
          <w:rStyle w:val="ui-provider"/>
        </w:rPr>
        <w:t>. This is especially so for participants aged 15 to 24 years old</w:t>
      </w:r>
      <w:r w:rsidR="00050ACF">
        <w:rPr>
          <w:rStyle w:val="ui-provider"/>
        </w:rPr>
        <w:t xml:space="preserve"> (</w:t>
      </w:r>
      <w:r w:rsidR="00681ABB">
        <w:rPr>
          <w:rStyle w:val="ui-provider"/>
        </w:rPr>
        <w:fldChar w:fldCharType="begin"/>
      </w:r>
      <w:r w:rsidR="00681ABB">
        <w:rPr>
          <w:rStyle w:val="ui-provider"/>
        </w:rPr>
        <w:instrText xml:space="preserve"> REF _Ref145921726 \h </w:instrText>
      </w:r>
      <w:r w:rsidR="00681ABB">
        <w:rPr>
          <w:rStyle w:val="ui-provider"/>
        </w:rPr>
      </w:r>
      <w:r w:rsidR="00681ABB">
        <w:rPr>
          <w:rStyle w:val="ui-provider"/>
        </w:rPr>
        <w:fldChar w:fldCharType="separate"/>
      </w:r>
      <w:r w:rsidR="00506825">
        <w:t xml:space="preserve">Graph </w:t>
      </w:r>
      <w:r w:rsidR="00506825">
        <w:rPr>
          <w:noProof/>
        </w:rPr>
        <w:t>1</w:t>
      </w:r>
      <w:r w:rsidR="00681ABB">
        <w:rPr>
          <w:rStyle w:val="ui-provider"/>
        </w:rPr>
        <w:fldChar w:fldCharType="end"/>
      </w:r>
      <w:r w:rsidR="00681ABB">
        <w:rPr>
          <w:rStyle w:val="ui-provider"/>
        </w:rPr>
        <w:t>).</w:t>
      </w:r>
      <w:r w:rsidR="007B5E94">
        <w:rPr>
          <w:rStyle w:val="ui-provider"/>
        </w:rPr>
        <w:t xml:space="preserve"> </w:t>
      </w:r>
    </w:p>
    <w:p w14:paraId="681286B0" w14:textId="39DC6BDA" w:rsidR="00681ABB" w:rsidRDefault="00D74709" w:rsidP="00841E3E">
      <w:r>
        <w:rPr>
          <w:rStyle w:val="ui-provider"/>
        </w:rPr>
        <w:t xml:space="preserve">However, </w:t>
      </w:r>
      <w:r w:rsidR="00C45DC1">
        <w:rPr>
          <w:rStyle w:val="ui-provider"/>
        </w:rPr>
        <w:t>data also shows that regardless of functional impact, over three-quarters of</w:t>
      </w:r>
      <w:r w:rsidR="0085087F">
        <w:rPr>
          <w:rStyle w:val="ui-provider"/>
        </w:rPr>
        <w:t xml:space="preserve"> employed</w:t>
      </w:r>
      <w:r w:rsidR="00C45DC1">
        <w:rPr>
          <w:rStyle w:val="ui-provider"/>
        </w:rPr>
        <w:t xml:space="preserve"> participants are working in</w:t>
      </w:r>
      <w:r>
        <w:rPr>
          <w:rStyle w:val="ui-provider"/>
        </w:rPr>
        <w:t xml:space="preserve"> open employment </w:t>
      </w:r>
      <w:r w:rsidR="00CA0285">
        <w:rPr>
          <w:rStyle w:val="ui-provider"/>
        </w:rPr>
        <w:t>(</w:t>
      </w:r>
      <w:r w:rsidR="00F5427B">
        <w:rPr>
          <w:rStyle w:val="ui-provider"/>
        </w:rPr>
        <w:fldChar w:fldCharType="begin"/>
      </w:r>
      <w:r w:rsidR="00F5427B">
        <w:rPr>
          <w:rStyle w:val="ui-provider"/>
        </w:rPr>
        <w:instrText xml:space="preserve"> REF _Ref150337965 \h </w:instrText>
      </w:r>
      <w:r w:rsidR="00E83182">
        <w:rPr>
          <w:rStyle w:val="ui-provider"/>
        </w:rPr>
        <w:instrText xml:space="preserve"> \* MERGEFORMAT </w:instrText>
      </w:r>
      <w:r w:rsidR="00F5427B">
        <w:rPr>
          <w:rStyle w:val="ui-provider"/>
        </w:rPr>
      </w:r>
      <w:r w:rsidR="00F5427B">
        <w:rPr>
          <w:rStyle w:val="ui-provider"/>
        </w:rPr>
        <w:fldChar w:fldCharType="separate"/>
      </w:r>
      <w:r w:rsidR="00F5427B">
        <w:t xml:space="preserve">Graph </w:t>
      </w:r>
      <w:r w:rsidR="00F5427B">
        <w:rPr>
          <w:noProof/>
        </w:rPr>
        <w:t>2</w:t>
      </w:r>
      <w:r w:rsidR="00F5427B">
        <w:rPr>
          <w:rStyle w:val="ui-provider"/>
        </w:rPr>
        <w:fldChar w:fldCharType="end"/>
      </w:r>
      <w:r w:rsidR="00CA0285">
        <w:rPr>
          <w:rStyle w:val="ui-provider"/>
        </w:rPr>
        <w:t>)</w:t>
      </w:r>
      <w:r w:rsidR="00C45DC1">
        <w:rPr>
          <w:rStyle w:val="ui-provider"/>
        </w:rPr>
        <w:t xml:space="preserve">. This </w:t>
      </w:r>
      <w:r w:rsidR="00C023F2">
        <w:rPr>
          <w:rStyle w:val="ui-provider"/>
        </w:rPr>
        <w:t xml:space="preserve">suggests </w:t>
      </w:r>
      <w:r w:rsidR="00C023F2">
        <w:rPr>
          <w:rStyle w:val="ui-provider"/>
        </w:rPr>
        <w:lastRenderedPageBreak/>
        <w:t xml:space="preserve">that </w:t>
      </w:r>
      <w:r w:rsidR="007B5E94">
        <w:rPr>
          <w:rStyle w:val="ui-provider"/>
        </w:rPr>
        <w:t xml:space="preserve">many </w:t>
      </w:r>
      <w:r w:rsidR="005949EE">
        <w:rPr>
          <w:rStyle w:val="ui-provider"/>
        </w:rPr>
        <w:t xml:space="preserve">NDIS participants </w:t>
      </w:r>
      <w:r w:rsidR="007B5E94">
        <w:rPr>
          <w:rStyle w:val="ui-provider"/>
        </w:rPr>
        <w:t xml:space="preserve">in ADEs </w:t>
      </w:r>
      <w:r w:rsidR="005949EE">
        <w:rPr>
          <w:rStyle w:val="ui-provider"/>
        </w:rPr>
        <w:t xml:space="preserve">could </w:t>
      </w:r>
      <w:r w:rsidR="00166D83">
        <w:rPr>
          <w:rStyle w:val="ui-provider"/>
        </w:rPr>
        <w:t xml:space="preserve">work in open employment despite the </w:t>
      </w:r>
      <w:r w:rsidR="001C298D">
        <w:rPr>
          <w:rStyle w:val="ui-provider"/>
        </w:rPr>
        <w:t>level of functional impact on</w:t>
      </w:r>
      <w:r w:rsidR="00166D83">
        <w:rPr>
          <w:rStyle w:val="ui-provider"/>
        </w:rPr>
        <w:t xml:space="preserve"> their</w:t>
      </w:r>
      <w:r w:rsidR="001C298D">
        <w:rPr>
          <w:rStyle w:val="ui-provider"/>
        </w:rPr>
        <w:t xml:space="preserve"> daily activities</w:t>
      </w:r>
      <w:bookmarkStart w:id="66" w:name="_Toc144204686"/>
      <w:bookmarkStart w:id="67" w:name="_Toc144204835"/>
    </w:p>
    <w:p w14:paraId="22D98CF7" w14:textId="77777777" w:rsidR="00F5427B" w:rsidRPr="00A50A1E" w:rsidRDefault="00F5427B" w:rsidP="00841E3E">
      <w:pPr>
        <w:pStyle w:val="TableDescription"/>
        <w:rPr>
          <w:b/>
          <w:bCs w:val="0"/>
          <w:sz w:val="20"/>
          <w:szCs w:val="20"/>
          <w:u w:val="none"/>
        </w:rPr>
      </w:pPr>
      <w:bookmarkStart w:id="68" w:name="_Ref150337965"/>
      <w:bookmarkStart w:id="69" w:name="_Ref150337961"/>
      <w:r w:rsidRPr="00A50A1E">
        <w:rPr>
          <w:b/>
          <w:bCs w:val="0"/>
          <w:sz w:val="20"/>
          <w:szCs w:val="20"/>
          <w:u w:val="none"/>
        </w:rPr>
        <w:t xml:space="preserve">Graph </w:t>
      </w:r>
      <w:r w:rsidRPr="00A50A1E">
        <w:rPr>
          <w:b/>
          <w:bCs w:val="0"/>
          <w:sz w:val="20"/>
          <w:szCs w:val="20"/>
          <w:u w:val="none"/>
        </w:rPr>
        <w:fldChar w:fldCharType="begin"/>
      </w:r>
      <w:r w:rsidRPr="00A50A1E">
        <w:rPr>
          <w:b/>
          <w:bCs w:val="0"/>
          <w:sz w:val="20"/>
          <w:szCs w:val="20"/>
          <w:u w:val="none"/>
        </w:rPr>
        <w:instrText xml:space="preserve"> SEQ Graph \* ARABIC </w:instrText>
      </w:r>
      <w:r w:rsidRPr="00A50A1E">
        <w:rPr>
          <w:b/>
          <w:bCs w:val="0"/>
          <w:sz w:val="20"/>
          <w:szCs w:val="20"/>
          <w:u w:val="none"/>
        </w:rPr>
        <w:fldChar w:fldCharType="separate"/>
      </w:r>
      <w:r w:rsidRPr="00A50A1E">
        <w:rPr>
          <w:b/>
          <w:bCs w:val="0"/>
          <w:noProof/>
          <w:sz w:val="20"/>
          <w:szCs w:val="20"/>
          <w:u w:val="none"/>
        </w:rPr>
        <w:t>2</w:t>
      </w:r>
      <w:r w:rsidRPr="00A50A1E">
        <w:rPr>
          <w:b/>
          <w:bCs w:val="0"/>
          <w:sz w:val="20"/>
          <w:szCs w:val="20"/>
          <w:u w:val="none"/>
        </w:rPr>
        <w:fldChar w:fldCharType="end"/>
      </w:r>
      <w:bookmarkEnd w:id="68"/>
      <w:r w:rsidRPr="00A50A1E">
        <w:rPr>
          <w:b/>
          <w:bCs w:val="0"/>
          <w:sz w:val="20"/>
          <w:szCs w:val="20"/>
          <w:u w:val="none"/>
        </w:rPr>
        <w:t>: Functional impact of disability by age and whether they are in an ADE or open employment</w:t>
      </w:r>
      <w:bookmarkEnd w:id="69"/>
      <w:r w:rsidRPr="00A50A1E">
        <w:rPr>
          <w:b/>
          <w:bCs w:val="0"/>
          <w:sz w:val="20"/>
          <w:szCs w:val="20"/>
          <w:u w:val="none"/>
        </w:rPr>
        <w:t xml:space="preserve"> </w:t>
      </w:r>
    </w:p>
    <w:p w14:paraId="1A25C89B" w14:textId="28C82FAB" w:rsidR="00F5427B" w:rsidRPr="00483C6E" w:rsidRDefault="00F5427B" w:rsidP="00F5427B">
      <w:pPr>
        <w:rPr>
          <w:b/>
          <w:bCs/>
          <w:sz w:val="20"/>
          <w:szCs w:val="20"/>
        </w:rPr>
      </w:pPr>
      <w:r w:rsidRPr="00483C6E">
        <w:rPr>
          <w:b/>
          <w:bCs/>
          <w:sz w:val="20"/>
          <w:szCs w:val="20"/>
        </w:rPr>
        <w:t>Notes: Disability impact is based on a normalised severity scale which the NDIS derives from a participant’s functional capacity assessment. A score is 1 is the minimal impact a person’s disability on their daily activities and 15 is the greatest \impact on overall function. Low = 1 to 5; moderate = 6 to 10 and high = 11-15. These data include all employed NDIS participants at their first plan from 2017 onwards.</w:t>
      </w:r>
    </w:p>
    <w:p w14:paraId="368D9316" w14:textId="77777777" w:rsidR="00F5427B" w:rsidRPr="00483C6E" w:rsidRDefault="00F5427B" w:rsidP="00F5427B">
      <w:pPr>
        <w:rPr>
          <w:b/>
          <w:bCs/>
          <w:sz w:val="20"/>
          <w:szCs w:val="20"/>
        </w:rPr>
      </w:pPr>
      <w:r w:rsidRPr="00483C6E">
        <w:rPr>
          <w:b/>
          <w:bCs/>
          <w:sz w:val="20"/>
          <w:szCs w:val="20"/>
        </w:rPr>
        <w:t>Source: NDIA Research and Evaluation; NDIS 2023a</w:t>
      </w:r>
    </w:p>
    <w:p w14:paraId="0EA3908E" w14:textId="70509658" w:rsidR="00F5427B" w:rsidRDefault="00F5427B" w:rsidP="00C2245C">
      <w:pPr>
        <w:pStyle w:val="TableDescription"/>
      </w:pPr>
    </w:p>
    <w:p w14:paraId="6049ACE2" w14:textId="77777777" w:rsidR="002F051A" w:rsidRDefault="002F051A" w:rsidP="00754962">
      <w:r>
        <w:rPr>
          <w:noProof/>
        </w:rPr>
        <w:drawing>
          <wp:inline distT="0" distB="0" distL="0" distR="0" wp14:anchorId="1F6DB7C7" wp14:editId="36F3DCB2">
            <wp:extent cx="5518298" cy="3136605"/>
            <wp:effectExtent l="0" t="0" r="6350" b="6985"/>
            <wp:docPr id="5" name="Chart 5" descr="A column graph showing the impact of NDIS participant's primary disability by age. It shows that for younger NDIS participants, they are more likely to be working in an ADE if their disability has a higher functional impact on their daily activities. However, older NDIS participants are more equally likely to work in an ADE across the functional impact ba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8FF43D" w14:textId="29F7E494" w:rsidR="00CA0285" w:rsidRDefault="00CA0285" w:rsidP="00754962">
      <w:r>
        <w:br w:type="page"/>
      </w:r>
    </w:p>
    <w:bookmarkEnd w:id="66"/>
    <w:bookmarkEnd w:id="67"/>
    <w:p w14:paraId="296164D8" w14:textId="2F5FCBE1" w:rsidR="00B20904" w:rsidRDefault="009B68A9" w:rsidP="00E07B75">
      <w:pPr>
        <w:pStyle w:val="Heading3"/>
      </w:pPr>
      <w:r>
        <w:lastRenderedPageBreak/>
        <w:t>Transitions from an ADE to open employment</w:t>
      </w:r>
    </w:p>
    <w:p w14:paraId="554A281B" w14:textId="741F6C66" w:rsidR="00826518" w:rsidRDefault="00F5427B" w:rsidP="005D5C38">
      <w:r>
        <w:t>Despite most employed NDIS participants with high support needs working in open employment (</w:t>
      </w:r>
      <w:r>
        <w:fldChar w:fldCharType="begin"/>
      </w:r>
      <w:r>
        <w:instrText xml:space="preserve"> REF _Ref150337965 \h </w:instrText>
      </w:r>
      <w:r>
        <w:fldChar w:fldCharType="separate"/>
      </w:r>
      <w:r>
        <w:t xml:space="preserve">Graph </w:t>
      </w:r>
      <w:r>
        <w:rPr>
          <w:noProof/>
        </w:rPr>
        <w:t>2</w:t>
      </w:r>
      <w:r>
        <w:fldChar w:fldCharType="end"/>
      </w:r>
      <w:r>
        <w:t>), very</w:t>
      </w:r>
      <w:r w:rsidRPr="009B68A9">
        <w:t xml:space="preserve"> </w:t>
      </w:r>
      <w:r w:rsidR="000C72EA" w:rsidRPr="009B68A9">
        <w:t xml:space="preserve">few NDIS participants </w:t>
      </w:r>
      <w:r w:rsidR="0026359A">
        <w:t xml:space="preserve">have </w:t>
      </w:r>
      <w:r w:rsidR="000C72EA" w:rsidRPr="009B68A9">
        <w:t>transition</w:t>
      </w:r>
      <w:r w:rsidR="0026359A">
        <w:t>ed</w:t>
      </w:r>
      <w:r w:rsidR="000C72EA" w:rsidRPr="009B68A9">
        <w:t xml:space="preserve"> from an ADE to open employment. Since 2017, </w:t>
      </w:r>
      <w:r w:rsidR="00291E05">
        <w:t>234</w:t>
      </w:r>
      <w:r w:rsidR="00F95F63">
        <w:t xml:space="preserve"> (3.1%)</w:t>
      </w:r>
      <w:r w:rsidR="000C72EA" w:rsidRPr="009B68A9">
        <w:t xml:space="preserve"> NDIS participants aged 15-24 years and </w:t>
      </w:r>
      <w:r w:rsidR="00AC2F5D">
        <w:t>539</w:t>
      </w:r>
      <w:r w:rsidR="00F95F63">
        <w:t xml:space="preserve"> (1%) </w:t>
      </w:r>
      <w:r w:rsidR="000C72EA" w:rsidRPr="009B68A9">
        <w:t>aged 25 years and older have transitioned from an ADE to open employment</w:t>
      </w:r>
      <w:r w:rsidR="00536838">
        <w:t xml:space="preserve"> according to the NDIS participant short form outcomes questionnaire</w:t>
      </w:r>
      <w:r w:rsidR="00536838">
        <w:rPr>
          <w:rStyle w:val="FootnoteReference"/>
        </w:rPr>
        <w:footnoteReference w:id="9"/>
      </w:r>
      <w:r w:rsidR="000C72EA" w:rsidRPr="009B68A9">
        <w:t xml:space="preserve">. </w:t>
      </w:r>
      <w:r w:rsidR="003D3946">
        <w:t>O</w:t>
      </w:r>
      <w:r w:rsidR="000C72EA" w:rsidRPr="009B68A9">
        <w:t xml:space="preserve">nce </w:t>
      </w:r>
      <w:r w:rsidR="003D3946">
        <w:t>they</w:t>
      </w:r>
      <w:r>
        <w:t xml:space="preserve"> ha</w:t>
      </w:r>
      <w:r w:rsidR="003D3946">
        <w:t>ve</w:t>
      </w:r>
      <w:r w:rsidR="000C72EA" w:rsidRPr="009B68A9">
        <w:t xml:space="preserve"> transitioned</w:t>
      </w:r>
      <w:r w:rsidR="003D3946">
        <w:t xml:space="preserve"> however,</w:t>
      </w:r>
      <w:r w:rsidR="000C72EA" w:rsidRPr="009B68A9">
        <w:t xml:space="preserve"> most of these participants remain in ongoing open employment (</w:t>
      </w:r>
      <w:r w:rsidR="00556927">
        <w:t>Evidence and Practice Leadership Branch</w:t>
      </w:r>
      <w:r w:rsidR="00DC35CA">
        <w:t>;</w:t>
      </w:r>
      <w:r w:rsidR="000C72EA" w:rsidRPr="009B68A9">
        <w:t xml:space="preserve"> </w:t>
      </w:r>
      <w:r w:rsidR="00DC35CA">
        <w:t xml:space="preserve">NDIS </w:t>
      </w:r>
      <w:r w:rsidR="000C72EA" w:rsidRPr="009B68A9">
        <w:t>2023a).</w:t>
      </w:r>
    </w:p>
    <w:p w14:paraId="10EE3FBC" w14:textId="4454A845" w:rsidR="00536838" w:rsidRPr="00536838" w:rsidRDefault="4362A328" w:rsidP="005D5C38">
      <w:r>
        <w:t xml:space="preserve">The NDIS short form outcomes questionnaire data does not indicate </w:t>
      </w:r>
      <w:r w:rsidR="00280271">
        <w:t xml:space="preserve">if </w:t>
      </w:r>
      <w:r>
        <w:t>specific disability or function affects the likelihood of transitioning (</w:t>
      </w:r>
      <w:r w:rsidR="00556927">
        <w:t>Evidence and Practice Leadership Branch</w:t>
      </w:r>
      <w:r>
        <w:t>; NDIS 2023a).</w:t>
      </w:r>
      <w:r w:rsidR="003D3946">
        <w:t xml:space="preserve"> </w:t>
      </w:r>
    </w:p>
    <w:p w14:paraId="0F221BA8" w14:textId="2EC03C2C" w:rsidR="00565653" w:rsidRDefault="003D3946" w:rsidP="00BC7BA1">
      <w:pPr>
        <w:rPr>
          <w:rStyle w:val="normaltextrun"/>
          <w:rFonts w:cs="Arial"/>
          <w:color w:val="000000"/>
          <w:shd w:val="clear" w:color="auto" w:fill="FFFFFF"/>
        </w:rPr>
      </w:pPr>
      <w:bookmarkStart w:id="70" w:name="_Hlk162249412"/>
      <w:r>
        <w:t>A</w:t>
      </w:r>
      <w:r w:rsidR="00565653">
        <w:t xml:space="preserve">nalysis of NDIS participant data shows that </w:t>
      </w:r>
      <w:r>
        <w:t xml:space="preserve">the change made to the pricing structure for Supports in Employment </w:t>
      </w:r>
      <w:r w:rsidR="00461754">
        <w:t>did</w:t>
      </w:r>
      <w:r w:rsidR="00565653">
        <w:t xml:space="preserve"> not significantly </w:t>
      </w:r>
      <w:r w:rsidR="00461754">
        <w:t>predict</w:t>
      </w:r>
      <w:r w:rsidR="00565653">
        <w:t xml:space="preserve"> the number of ADE employees aged 15 to 24 years</w:t>
      </w:r>
      <w:r w:rsidR="00567AEB">
        <w:t>,</w:t>
      </w:r>
      <w:r w:rsidR="00565653">
        <w:t xml:space="preserve"> or 25 years </w:t>
      </w:r>
      <w:r w:rsidR="00567AEB">
        <w:t>and</w:t>
      </w:r>
      <w:r w:rsidR="00565653">
        <w:t xml:space="preserve"> older</w:t>
      </w:r>
      <w:r w:rsidR="00567AEB">
        <w:t>,</w:t>
      </w:r>
      <w:r w:rsidR="00565653">
        <w:t xml:space="preserve"> transition into open employment (p&gt;.05)</w:t>
      </w:r>
      <w:r w:rsidR="00565653" w:rsidRPr="008F24FF">
        <w:rPr>
          <w:rStyle w:val="FootnoteReference"/>
        </w:rPr>
        <w:footnoteReference w:id="10"/>
      </w:r>
      <w:r w:rsidR="00565653">
        <w:t xml:space="preserve"> </w:t>
      </w:r>
      <w:r w:rsidR="00565653" w:rsidRPr="009B68A9">
        <w:t>(</w:t>
      </w:r>
      <w:r w:rsidR="00556927">
        <w:t>Evidence and Practice Leadership Branch</w:t>
      </w:r>
      <w:r w:rsidR="00DC35CA">
        <w:t>; NDIS</w:t>
      </w:r>
      <w:r w:rsidR="00565653" w:rsidRPr="009B68A9">
        <w:t xml:space="preserve"> 2023a)</w:t>
      </w:r>
      <w:r w:rsidR="00565653">
        <w:t>.</w:t>
      </w:r>
    </w:p>
    <w:p w14:paraId="79FD3C01" w14:textId="5A0D8166" w:rsidR="00620260" w:rsidRPr="00D52782" w:rsidRDefault="00800DFD" w:rsidP="00D52782">
      <w:pPr>
        <w:pStyle w:val="Heading3"/>
      </w:pPr>
      <w:bookmarkStart w:id="71" w:name="_Toc144204690"/>
      <w:bookmarkStart w:id="72" w:name="_Toc144204839"/>
      <w:bookmarkEnd w:id="70"/>
      <w:r>
        <w:t>Our</w:t>
      </w:r>
      <w:r w:rsidR="00DF708D">
        <w:t xml:space="preserve"> research</w:t>
      </w:r>
      <w:bookmarkEnd w:id="71"/>
      <w:bookmarkEnd w:id="72"/>
    </w:p>
    <w:p w14:paraId="2AAD05D8" w14:textId="1823D950" w:rsidR="00554F1E" w:rsidRDefault="2CA2F8FC" w:rsidP="00501B0D">
      <w:pPr>
        <w:rPr>
          <w:lang w:val="en-AU" w:eastAsia="en-AU"/>
        </w:rPr>
      </w:pPr>
      <w:r w:rsidRPr="044A0F3E">
        <w:rPr>
          <w:lang w:val="en-AU" w:eastAsia="en-AU"/>
        </w:rPr>
        <w:t>While we know that very few NDIS participants have transitioned from</w:t>
      </w:r>
      <w:r w:rsidR="190BF980" w:rsidRPr="044A0F3E">
        <w:rPr>
          <w:lang w:val="en-AU" w:eastAsia="en-AU"/>
        </w:rPr>
        <w:t xml:space="preserve"> ADEs to</w:t>
      </w:r>
      <w:r w:rsidRPr="044A0F3E">
        <w:rPr>
          <w:lang w:val="en-AU" w:eastAsia="en-AU"/>
        </w:rPr>
        <w:t xml:space="preserve"> open employ</w:t>
      </w:r>
      <w:r w:rsidR="12C43D3F" w:rsidRPr="044A0F3E">
        <w:rPr>
          <w:lang w:val="en-AU" w:eastAsia="en-AU"/>
        </w:rPr>
        <w:t>me</w:t>
      </w:r>
      <w:r w:rsidR="7C3CCD1C" w:rsidRPr="044A0F3E">
        <w:rPr>
          <w:lang w:val="en-AU" w:eastAsia="en-AU"/>
        </w:rPr>
        <w:t>n</w:t>
      </w:r>
      <w:r w:rsidR="12C43D3F" w:rsidRPr="044A0F3E">
        <w:rPr>
          <w:lang w:val="en-AU" w:eastAsia="en-AU"/>
        </w:rPr>
        <w:t>t</w:t>
      </w:r>
      <w:r w:rsidR="2E0B26D5" w:rsidRPr="044A0F3E">
        <w:rPr>
          <w:lang w:val="en-AU" w:eastAsia="en-AU"/>
        </w:rPr>
        <w:t xml:space="preserve">, </w:t>
      </w:r>
      <w:r w:rsidR="7F8410F0" w:rsidRPr="044A0F3E">
        <w:rPr>
          <w:lang w:val="en-AU" w:eastAsia="en-AU"/>
        </w:rPr>
        <w:t>we do not have</w:t>
      </w:r>
      <w:r w:rsidR="2E0B26D5" w:rsidRPr="044A0F3E">
        <w:rPr>
          <w:lang w:val="en-AU" w:eastAsia="en-AU"/>
        </w:rPr>
        <w:t xml:space="preserve"> sufficient insights </w:t>
      </w:r>
      <w:r w:rsidR="3E68B994" w:rsidRPr="044A0F3E">
        <w:rPr>
          <w:lang w:val="en-AU" w:eastAsia="en-AU"/>
        </w:rPr>
        <w:t>into how</w:t>
      </w:r>
      <w:r w:rsidR="3BBDA56E" w:rsidRPr="044A0F3E">
        <w:rPr>
          <w:lang w:val="en-AU" w:eastAsia="en-AU"/>
        </w:rPr>
        <w:t xml:space="preserve"> ADEs </w:t>
      </w:r>
      <w:r w:rsidR="10502FDB" w:rsidRPr="044A0F3E">
        <w:rPr>
          <w:lang w:val="en-AU" w:eastAsia="en-AU"/>
        </w:rPr>
        <w:t>support NDIS participants to transition to open employment if this is what they want.</w:t>
      </w:r>
      <w:r w:rsidR="3BBDA56E" w:rsidRPr="044A0F3E">
        <w:rPr>
          <w:lang w:val="en-AU" w:eastAsia="en-AU"/>
        </w:rPr>
        <w:t xml:space="preserve"> </w:t>
      </w:r>
    </w:p>
    <w:p w14:paraId="023E1615" w14:textId="3949FCC1" w:rsidR="00501B0D" w:rsidRPr="00501B0D" w:rsidRDefault="00501B0D" w:rsidP="00501B0D">
      <w:pPr>
        <w:rPr>
          <w:lang w:val="en-AU" w:eastAsia="en-AU"/>
        </w:rPr>
      </w:pPr>
      <w:r w:rsidRPr="00501B0D">
        <w:rPr>
          <w:lang w:val="en-AU" w:eastAsia="en-AU"/>
        </w:rPr>
        <w:t xml:space="preserve">Within these aims the research </w:t>
      </w:r>
      <w:r w:rsidR="00554F1E">
        <w:rPr>
          <w:lang w:val="en-AU" w:eastAsia="en-AU"/>
        </w:rPr>
        <w:t>ha</w:t>
      </w:r>
      <w:r w:rsidR="00937575">
        <w:rPr>
          <w:lang w:val="en-AU" w:eastAsia="en-AU"/>
        </w:rPr>
        <w:t>s</w:t>
      </w:r>
      <w:r w:rsidR="00554F1E">
        <w:rPr>
          <w:lang w:val="en-AU" w:eastAsia="en-AU"/>
        </w:rPr>
        <w:t xml:space="preserve"> </w:t>
      </w:r>
      <w:r w:rsidR="00360A12">
        <w:rPr>
          <w:lang w:val="en-AU" w:eastAsia="en-AU"/>
        </w:rPr>
        <w:t xml:space="preserve">three </w:t>
      </w:r>
      <w:r w:rsidR="00FA58E9">
        <w:rPr>
          <w:lang w:val="en-AU" w:eastAsia="en-AU"/>
        </w:rPr>
        <w:t xml:space="preserve">specific </w:t>
      </w:r>
      <w:r w:rsidRPr="00501B0D">
        <w:rPr>
          <w:lang w:val="en-AU" w:eastAsia="en-AU"/>
        </w:rPr>
        <w:t>objectives:</w:t>
      </w:r>
    </w:p>
    <w:p w14:paraId="62648731" w14:textId="7543BBBD" w:rsidR="00501B0D" w:rsidRPr="00556AF7" w:rsidRDefault="00554F1E" w:rsidP="00011490">
      <w:pPr>
        <w:pStyle w:val="ListParagraph"/>
        <w:numPr>
          <w:ilvl w:val="0"/>
          <w:numId w:val="22"/>
        </w:numPr>
        <w:rPr>
          <w:lang w:val="en-AU" w:eastAsia="en-AU"/>
        </w:rPr>
      </w:pPr>
      <w:r>
        <w:rPr>
          <w:lang w:val="en-AU" w:eastAsia="en-AU"/>
        </w:rPr>
        <w:t>To i</w:t>
      </w:r>
      <w:r w:rsidR="00501B0D" w:rsidRPr="00556AF7">
        <w:rPr>
          <w:lang w:val="en-AU" w:eastAsia="en-AU"/>
        </w:rPr>
        <w:t xml:space="preserve">dentify predictors of successful </w:t>
      </w:r>
      <w:r w:rsidR="009C2F26">
        <w:rPr>
          <w:lang w:val="en-AU" w:eastAsia="en-AU"/>
        </w:rPr>
        <w:t>and</w:t>
      </w:r>
      <w:r w:rsidR="00501B0D" w:rsidRPr="00556AF7">
        <w:rPr>
          <w:lang w:val="en-AU" w:eastAsia="en-AU"/>
        </w:rPr>
        <w:t xml:space="preserve"> unsuccessful transition to open employment</w:t>
      </w:r>
      <w:r w:rsidR="00556AF7">
        <w:rPr>
          <w:lang w:val="en-AU" w:eastAsia="en-AU"/>
        </w:rPr>
        <w:t>.</w:t>
      </w:r>
    </w:p>
    <w:p w14:paraId="2F98C92B" w14:textId="46C8107F" w:rsidR="00501B0D" w:rsidRPr="00556AF7" w:rsidRDefault="00554F1E" w:rsidP="00011490">
      <w:pPr>
        <w:pStyle w:val="ListParagraph"/>
        <w:numPr>
          <w:ilvl w:val="0"/>
          <w:numId w:val="22"/>
        </w:numPr>
        <w:rPr>
          <w:lang w:val="en-AU" w:eastAsia="en-AU"/>
        </w:rPr>
      </w:pPr>
      <w:r>
        <w:rPr>
          <w:lang w:val="en-AU" w:eastAsia="en-AU"/>
        </w:rPr>
        <w:t>To u</w:t>
      </w:r>
      <w:r w:rsidR="00501B0D" w:rsidRPr="00556AF7">
        <w:rPr>
          <w:lang w:val="en-AU" w:eastAsia="en-AU"/>
        </w:rPr>
        <w:t xml:space="preserve">nderstand how ADEs </w:t>
      </w:r>
      <w:r w:rsidR="00556AF7">
        <w:rPr>
          <w:lang w:val="en-AU" w:eastAsia="en-AU"/>
        </w:rPr>
        <w:t>support NDIS participants to transition to open employment.</w:t>
      </w:r>
    </w:p>
    <w:p w14:paraId="392147C5" w14:textId="4A3FD9EF" w:rsidR="00501B0D" w:rsidRPr="00556AF7" w:rsidRDefault="00554F1E" w:rsidP="00011490">
      <w:pPr>
        <w:pStyle w:val="ListParagraph"/>
        <w:numPr>
          <w:ilvl w:val="0"/>
          <w:numId w:val="22"/>
        </w:numPr>
        <w:rPr>
          <w:lang w:val="en-AU" w:eastAsia="en-AU"/>
        </w:rPr>
      </w:pPr>
      <w:r>
        <w:rPr>
          <w:lang w:val="en-AU" w:eastAsia="en-AU"/>
        </w:rPr>
        <w:t>To i</w:t>
      </w:r>
      <w:r w:rsidR="00501B0D" w:rsidRPr="00556AF7">
        <w:rPr>
          <w:lang w:val="en-AU" w:eastAsia="en-AU"/>
        </w:rPr>
        <w:t xml:space="preserve">dentify successful strategies and </w:t>
      </w:r>
      <w:r w:rsidR="003D3946">
        <w:rPr>
          <w:lang w:val="en-AU" w:eastAsia="en-AU"/>
        </w:rPr>
        <w:t xml:space="preserve">the </w:t>
      </w:r>
      <w:r w:rsidR="00501B0D" w:rsidRPr="00556AF7">
        <w:rPr>
          <w:lang w:val="en-AU" w:eastAsia="en-AU"/>
        </w:rPr>
        <w:t xml:space="preserve">challenges for open employers to employ participants </w:t>
      </w:r>
      <w:r w:rsidR="00567AEB">
        <w:rPr>
          <w:lang w:val="en-AU" w:eastAsia="en-AU"/>
        </w:rPr>
        <w:t>with high support needs, including those leaving an ADE</w:t>
      </w:r>
      <w:r w:rsidR="00FA58E9" w:rsidRPr="00556AF7">
        <w:rPr>
          <w:lang w:val="en-AU" w:eastAsia="en-AU"/>
        </w:rPr>
        <w:t>.</w:t>
      </w:r>
      <w:r w:rsidR="00501B0D" w:rsidRPr="00556AF7">
        <w:rPr>
          <w:lang w:val="en-AU" w:eastAsia="en-AU"/>
        </w:rPr>
        <w:t> </w:t>
      </w:r>
    </w:p>
    <w:p w14:paraId="03D6CF68" w14:textId="4E9B3A72" w:rsidR="00FA58E9" w:rsidRDefault="00800DFD" w:rsidP="00FA58E9">
      <w:r>
        <w:lastRenderedPageBreak/>
        <w:t>We</w:t>
      </w:r>
      <w:r w:rsidR="00FA58E9">
        <w:t xml:space="preserve"> </w:t>
      </w:r>
      <w:r w:rsidR="00A12A20">
        <w:t>focus on</w:t>
      </w:r>
      <w:r w:rsidR="00FA58E9">
        <w:t xml:space="preserve"> NDIS participants </w:t>
      </w:r>
      <w:r w:rsidR="00A12A20">
        <w:t xml:space="preserve">with high support needs such as those </w:t>
      </w:r>
      <w:r w:rsidR="00FA58E9">
        <w:t>who work or have worked in ADEs, or who may work in an ADE if other opportunities were not available to them. We included participants who met one</w:t>
      </w:r>
      <w:r w:rsidR="00567AEB">
        <w:t xml:space="preserve"> or more</w:t>
      </w:r>
      <w:r w:rsidR="00FA58E9">
        <w:t xml:space="preserve"> of these criteria:</w:t>
      </w:r>
    </w:p>
    <w:p w14:paraId="62DF816D" w14:textId="128A7AC4" w:rsidR="00FA58E9" w:rsidRDefault="2B8DEDD7" w:rsidP="00F45C67">
      <w:pPr>
        <w:pStyle w:val="Bullet"/>
      </w:pPr>
      <w:r>
        <w:t>has an intellectual disability</w:t>
      </w:r>
      <w:r w:rsidR="37BE2AEB">
        <w:t xml:space="preserve"> (including Down syndrome) because they are the </w:t>
      </w:r>
      <w:r w:rsidR="18F9080D">
        <w:t>most represented disabilities working in ADEs</w:t>
      </w:r>
      <w:r w:rsidR="37BE2AEB">
        <w:t xml:space="preserve"> </w:t>
      </w:r>
    </w:p>
    <w:p w14:paraId="337518BA" w14:textId="77777777" w:rsidR="00FA58E9" w:rsidRDefault="00FA58E9" w:rsidP="00F45C67">
      <w:pPr>
        <w:pStyle w:val="Bullet"/>
      </w:pPr>
      <w:r>
        <w:t>requires support at work or job customisation</w:t>
      </w:r>
    </w:p>
    <w:p w14:paraId="4EF4CCB4" w14:textId="7F3F52A7" w:rsidR="00FA58E9" w:rsidRPr="00A12A20" w:rsidRDefault="00FA58E9" w:rsidP="00F45C67">
      <w:pPr>
        <w:pStyle w:val="Bullet"/>
      </w:pPr>
      <w:r>
        <w:t>has worked, or currently works in an ADE.</w:t>
      </w:r>
    </w:p>
    <w:p w14:paraId="7940576B" w14:textId="77777777" w:rsidR="00EC4379" w:rsidRDefault="00EC4379" w:rsidP="00D52782">
      <w:pPr>
        <w:pStyle w:val="Heading3"/>
      </w:pPr>
      <w:bookmarkStart w:id="73" w:name="_Toc141969610"/>
      <w:bookmarkStart w:id="74" w:name="_Toc144204691"/>
      <w:bookmarkStart w:id="75" w:name="_Toc144204840"/>
      <w:r>
        <w:t>This report</w:t>
      </w:r>
      <w:bookmarkEnd w:id="73"/>
      <w:bookmarkEnd w:id="74"/>
      <w:bookmarkEnd w:id="75"/>
    </w:p>
    <w:p w14:paraId="3466995C" w14:textId="5FCFE490" w:rsidR="00EC4379" w:rsidRPr="00554F1E" w:rsidRDefault="00EC4379" w:rsidP="00EC4379">
      <w:r w:rsidRPr="00554F1E">
        <w:t xml:space="preserve">The rest of this report describes </w:t>
      </w:r>
      <w:r w:rsidR="005F2EC4" w:rsidRPr="00554F1E">
        <w:t xml:space="preserve">how we undertook the </w:t>
      </w:r>
      <w:r w:rsidRPr="00554F1E">
        <w:t xml:space="preserve">research and </w:t>
      </w:r>
      <w:r w:rsidR="005F2EC4" w:rsidRPr="00554F1E">
        <w:t>what we found</w:t>
      </w:r>
      <w:r w:rsidR="00554F1E">
        <w:t>:</w:t>
      </w:r>
    </w:p>
    <w:p w14:paraId="5F163111" w14:textId="18C0F0CB" w:rsidR="00EC4379" w:rsidRPr="004F7E4F" w:rsidRDefault="00EC4379" w:rsidP="004F7E4F">
      <w:pPr>
        <w:pStyle w:val="Bullet"/>
      </w:pPr>
      <w:r w:rsidRPr="004F7E4F">
        <w:t xml:space="preserve">Chapter </w:t>
      </w:r>
      <w:r w:rsidR="00B74398" w:rsidRPr="004F7E4F">
        <w:fldChar w:fldCharType="begin"/>
      </w:r>
      <w:r w:rsidR="00B74398" w:rsidRPr="004F7E4F">
        <w:instrText xml:space="preserve"> REF _Ref144215188 \r \h </w:instrText>
      </w:r>
      <w:r w:rsidR="007D31F5" w:rsidRPr="004F7E4F">
        <w:instrText xml:space="preserve"> \* MERGEFORMAT </w:instrText>
      </w:r>
      <w:r w:rsidR="00B74398" w:rsidRPr="004F7E4F">
        <w:fldChar w:fldCharType="separate"/>
      </w:r>
      <w:r w:rsidR="00B74398" w:rsidRPr="004F7E4F">
        <w:t>2</w:t>
      </w:r>
      <w:r w:rsidR="00B74398" w:rsidRPr="004F7E4F">
        <w:fldChar w:fldCharType="end"/>
      </w:r>
      <w:r w:rsidRPr="004F7E4F">
        <w:t xml:space="preserve"> – </w:t>
      </w:r>
      <w:r w:rsidR="00554F1E" w:rsidRPr="004F7E4F">
        <w:t>Gives an overview of our research methods.</w:t>
      </w:r>
    </w:p>
    <w:p w14:paraId="7165406D" w14:textId="1462EEB5" w:rsidR="00EC4379" w:rsidRPr="004F7E4F" w:rsidRDefault="00EC4379" w:rsidP="004F7E4F">
      <w:pPr>
        <w:pStyle w:val="Bullet"/>
      </w:pPr>
      <w:r w:rsidRPr="004F7E4F">
        <w:t xml:space="preserve">Chapter </w:t>
      </w:r>
      <w:r w:rsidR="00E175C8" w:rsidRPr="004F7E4F">
        <w:fldChar w:fldCharType="begin"/>
      </w:r>
      <w:r w:rsidR="00E175C8" w:rsidRPr="004F7E4F">
        <w:instrText xml:space="preserve"> REF _Ref143697524 \r \h </w:instrText>
      </w:r>
      <w:r w:rsidR="007D31F5" w:rsidRPr="004F7E4F">
        <w:instrText xml:space="preserve"> \* MERGEFORMAT </w:instrText>
      </w:r>
      <w:r w:rsidR="00E175C8" w:rsidRPr="004F7E4F">
        <w:fldChar w:fldCharType="separate"/>
      </w:r>
      <w:r w:rsidR="00E175C8" w:rsidRPr="004F7E4F">
        <w:t>3</w:t>
      </w:r>
      <w:r w:rsidR="00E175C8" w:rsidRPr="004F7E4F">
        <w:fldChar w:fldCharType="end"/>
      </w:r>
      <w:r w:rsidRPr="004F7E4F">
        <w:t xml:space="preserve"> – </w:t>
      </w:r>
      <w:r w:rsidR="00EF0A76">
        <w:t>Details</w:t>
      </w:r>
      <w:r w:rsidR="00554F1E" w:rsidRPr="004F7E4F">
        <w:t xml:space="preserve"> o</w:t>
      </w:r>
      <w:r w:rsidR="00567AEB" w:rsidRPr="004F7E4F">
        <w:t>ur</w:t>
      </w:r>
      <w:r w:rsidR="00554F1E" w:rsidRPr="004F7E4F">
        <w:t xml:space="preserve"> r</w:t>
      </w:r>
      <w:r w:rsidR="001E2D75" w:rsidRPr="004F7E4F">
        <w:t>esearch findings</w:t>
      </w:r>
      <w:r w:rsidR="00554F1E" w:rsidRPr="004F7E4F">
        <w:t>.</w:t>
      </w:r>
    </w:p>
    <w:p w14:paraId="69C082DB" w14:textId="140FB193" w:rsidR="007D31F5" w:rsidRPr="004F7E4F" w:rsidRDefault="00EC4379" w:rsidP="004F7E4F">
      <w:pPr>
        <w:pStyle w:val="Bullet"/>
      </w:pPr>
      <w:r w:rsidRPr="004F7E4F">
        <w:t xml:space="preserve">Chapter </w:t>
      </w:r>
      <w:r w:rsidR="00E175C8" w:rsidRPr="004F7E4F">
        <w:fldChar w:fldCharType="begin"/>
      </w:r>
      <w:r w:rsidR="00E175C8" w:rsidRPr="004F7E4F">
        <w:instrText xml:space="preserve"> REF _Ref144202990 \r \h </w:instrText>
      </w:r>
      <w:r w:rsidR="007D31F5" w:rsidRPr="004F7E4F">
        <w:instrText xml:space="preserve"> \* MERGEFORMAT </w:instrText>
      </w:r>
      <w:r w:rsidR="00E175C8" w:rsidRPr="004F7E4F">
        <w:fldChar w:fldCharType="separate"/>
      </w:r>
      <w:r w:rsidR="00E175C8" w:rsidRPr="004F7E4F">
        <w:t>4</w:t>
      </w:r>
      <w:r w:rsidR="00E175C8" w:rsidRPr="004F7E4F">
        <w:fldChar w:fldCharType="end"/>
      </w:r>
      <w:r w:rsidR="00E175C8" w:rsidRPr="004F7E4F">
        <w:t xml:space="preserve"> </w:t>
      </w:r>
      <w:r w:rsidRPr="004F7E4F">
        <w:t xml:space="preserve">– </w:t>
      </w:r>
      <w:r w:rsidR="00D066F8" w:rsidRPr="004F7E4F">
        <w:t>Links the research findings to the ICF</w:t>
      </w:r>
      <w:r w:rsidR="00EA4C42" w:rsidRPr="00EA4C42">
        <w:rPr>
          <w:rFonts w:eastAsia="Arial"/>
        </w:rPr>
        <w:t xml:space="preserve"> </w:t>
      </w:r>
      <w:r w:rsidR="006A7FF1">
        <w:rPr>
          <w:rFonts w:eastAsia="Arial"/>
        </w:rPr>
        <w:t xml:space="preserve">to </w:t>
      </w:r>
      <w:r w:rsidR="00EA4C42">
        <w:rPr>
          <w:rFonts w:eastAsia="Arial"/>
        </w:rPr>
        <w:t xml:space="preserve">describe the impact of disability </w:t>
      </w:r>
      <w:r w:rsidR="004F6622">
        <w:rPr>
          <w:rFonts w:eastAsia="Arial"/>
        </w:rPr>
        <w:t xml:space="preserve">and </w:t>
      </w:r>
      <w:r w:rsidR="0023613B">
        <w:rPr>
          <w:rFonts w:eastAsia="Arial"/>
        </w:rPr>
        <w:t xml:space="preserve">environmental and personal contexts </w:t>
      </w:r>
      <w:r w:rsidR="00EA4C42">
        <w:rPr>
          <w:rFonts w:eastAsia="Arial"/>
        </w:rPr>
        <w:t xml:space="preserve">on participation in </w:t>
      </w:r>
      <w:r w:rsidR="00D71BA6">
        <w:rPr>
          <w:rFonts w:eastAsia="Arial"/>
        </w:rPr>
        <w:t>employment</w:t>
      </w:r>
      <w:r w:rsidR="00D066F8" w:rsidRPr="004F7E4F">
        <w:t>.</w:t>
      </w:r>
    </w:p>
    <w:p w14:paraId="210100A1" w14:textId="51E37F30" w:rsidR="00D066F8" w:rsidRPr="004F7E4F" w:rsidRDefault="00B952F4" w:rsidP="004F7E4F">
      <w:pPr>
        <w:pStyle w:val="Bullet"/>
      </w:pPr>
      <w:r w:rsidRPr="004F7E4F">
        <w:t xml:space="preserve">Chapter </w:t>
      </w:r>
      <w:r w:rsidR="00EF0A76">
        <w:fldChar w:fldCharType="begin"/>
      </w:r>
      <w:r w:rsidR="00EF0A76">
        <w:instrText xml:space="preserve"> REF _Ref149232048 \r \h </w:instrText>
      </w:r>
      <w:r w:rsidR="00EF0A76">
        <w:fldChar w:fldCharType="separate"/>
      </w:r>
      <w:r w:rsidR="00EF0A76">
        <w:t>5</w:t>
      </w:r>
      <w:r w:rsidR="00EF0A76">
        <w:fldChar w:fldCharType="end"/>
      </w:r>
      <w:r w:rsidRPr="004F7E4F">
        <w:t xml:space="preserve"> – Provides considerations for supporting participant </w:t>
      </w:r>
      <w:r w:rsidR="00B30D6E" w:rsidRPr="004F7E4F">
        <w:t>pathways to open employment.</w:t>
      </w:r>
    </w:p>
    <w:p w14:paraId="1086A8BE" w14:textId="0D594434" w:rsidR="00B30D6E" w:rsidRPr="004F7E4F" w:rsidRDefault="00B30D6E" w:rsidP="004F7E4F">
      <w:pPr>
        <w:pStyle w:val="Bullet"/>
      </w:pPr>
      <w:r w:rsidRPr="004F7E4F">
        <w:t xml:space="preserve">Chapter </w:t>
      </w:r>
      <w:r w:rsidR="00EF0A76">
        <w:fldChar w:fldCharType="begin"/>
      </w:r>
      <w:r w:rsidR="00EF0A76">
        <w:instrText xml:space="preserve"> REF _Ref149232069 \r \h </w:instrText>
      </w:r>
      <w:r w:rsidR="00EF0A76">
        <w:fldChar w:fldCharType="separate"/>
      </w:r>
      <w:r w:rsidR="00EF0A76">
        <w:t>6</w:t>
      </w:r>
      <w:r w:rsidR="00EF0A76">
        <w:fldChar w:fldCharType="end"/>
      </w:r>
      <w:r w:rsidR="00EF0A76">
        <w:t xml:space="preserve"> </w:t>
      </w:r>
      <w:r w:rsidRPr="004F7E4F">
        <w:t xml:space="preserve">– Presents </w:t>
      </w:r>
      <w:r w:rsidR="007D31F5" w:rsidRPr="004F7E4F">
        <w:t>an open employment pathway model</w:t>
      </w:r>
    </w:p>
    <w:p w14:paraId="542B9984" w14:textId="47B05D8A" w:rsidR="00EC4379" w:rsidRDefault="00EC4379" w:rsidP="00554F1E">
      <w:r>
        <w:t>Appendices provide extra information</w:t>
      </w:r>
      <w:r w:rsidR="005F2EC4">
        <w:t xml:space="preserve"> as follows</w:t>
      </w:r>
      <w:r>
        <w:t>:</w:t>
      </w:r>
    </w:p>
    <w:p w14:paraId="7D083829" w14:textId="416651B4" w:rsidR="00EC4379" w:rsidRPr="007D31F5" w:rsidRDefault="00EC4379" w:rsidP="007D31F5">
      <w:pPr>
        <w:pStyle w:val="Bullet"/>
      </w:pPr>
      <w:r w:rsidRPr="007D31F5">
        <w:t xml:space="preserve">Appendix </w:t>
      </w:r>
      <w:r w:rsidR="004F0F1F" w:rsidRPr="007D31F5">
        <w:t>A</w:t>
      </w:r>
      <w:r w:rsidRPr="007D31F5">
        <w:t xml:space="preserve"> </w:t>
      </w:r>
      <w:r w:rsidR="002B17AF" w:rsidRPr="007D31F5">
        <w:t>–</w:t>
      </w:r>
      <w:r w:rsidRPr="007D31F5">
        <w:t xml:space="preserve"> </w:t>
      </w:r>
      <w:r w:rsidR="008D1DDD" w:rsidRPr="007D31F5">
        <w:t>Detail</w:t>
      </w:r>
      <w:r w:rsidR="00AA629E" w:rsidRPr="007D31F5">
        <w:t>ed</w:t>
      </w:r>
      <w:r w:rsidR="008D1DDD" w:rsidRPr="007D31F5">
        <w:t xml:space="preserve"> q</w:t>
      </w:r>
      <w:r w:rsidR="002B17AF" w:rsidRPr="007D31F5">
        <w:t>ualitative</w:t>
      </w:r>
      <w:r w:rsidR="00017CEF" w:rsidRPr="007D31F5">
        <w:t xml:space="preserve"> and survey</w:t>
      </w:r>
      <w:r w:rsidR="002B17AF" w:rsidRPr="007D31F5">
        <w:t xml:space="preserve"> </w:t>
      </w:r>
      <w:r w:rsidR="008D1DDD" w:rsidRPr="007D31F5">
        <w:t>method</w:t>
      </w:r>
      <w:r w:rsidR="00017CEF" w:rsidRPr="007D31F5">
        <w:t>s</w:t>
      </w:r>
      <w:r w:rsidR="00554F1E" w:rsidRPr="007D31F5">
        <w:t>.</w:t>
      </w:r>
    </w:p>
    <w:p w14:paraId="103949A0" w14:textId="0F206E2C" w:rsidR="002B17AF" w:rsidRPr="007D31F5" w:rsidRDefault="002B17AF" w:rsidP="007D31F5">
      <w:pPr>
        <w:pStyle w:val="Bullet"/>
      </w:pPr>
      <w:r w:rsidRPr="007D31F5">
        <w:t xml:space="preserve">Appendix </w:t>
      </w:r>
      <w:r w:rsidR="004F0F1F" w:rsidRPr="007D31F5">
        <w:t>B</w:t>
      </w:r>
      <w:r w:rsidRPr="007D31F5">
        <w:t xml:space="preserve"> </w:t>
      </w:r>
      <w:r w:rsidR="00431FDA" w:rsidRPr="007D31F5">
        <w:t>–</w:t>
      </w:r>
      <w:r w:rsidRPr="007D31F5">
        <w:t xml:space="preserve"> </w:t>
      </w:r>
      <w:r w:rsidR="00A50791" w:rsidRPr="007D31F5">
        <w:t>Detaile</w:t>
      </w:r>
      <w:r w:rsidR="00AA629E" w:rsidRPr="007D31F5">
        <w:t xml:space="preserve">d </w:t>
      </w:r>
      <w:r w:rsidR="00A50791" w:rsidRPr="007D31F5">
        <w:t>statistical method</w:t>
      </w:r>
      <w:r w:rsidR="00554F1E" w:rsidRPr="007D31F5">
        <w:t>.</w:t>
      </w:r>
    </w:p>
    <w:p w14:paraId="747D9687" w14:textId="319BC14A" w:rsidR="00431FDA" w:rsidRPr="007D31F5" w:rsidRDefault="00431FDA" w:rsidP="007D31F5">
      <w:pPr>
        <w:pStyle w:val="Bullet"/>
      </w:pPr>
      <w:r w:rsidRPr="007D31F5">
        <w:t xml:space="preserve">Appendix </w:t>
      </w:r>
      <w:r w:rsidR="004F0F1F" w:rsidRPr="007D31F5">
        <w:t>C</w:t>
      </w:r>
      <w:r w:rsidRPr="007D31F5">
        <w:t xml:space="preserve"> </w:t>
      </w:r>
      <w:r w:rsidR="00F33F6A" w:rsidRPr="007D31F5">
        <w:t>–</w:t>
      </w:r>
      <w:r w:rsidRPr="007D31F5">
        <w:t xml:space="preserve"> </w:t>
      </w:r>
      <w:r w:rsidR="00F33F6A" w:rsidRPr="007D31F5">
        <w:t xml:space="preserve">Full results of </w:t>
      </w:r>
      <w:r w:rsidR="009948BA" w:rsidRPr="007D31F5">
        <w:t>statistical data</w:t>
      </w:r>
      <w:r w:rsidR="00554F1E" w:rsidRPr="007D31F5">
        <w:t>.</w:t>
      </w:r>
    </w:p>
    <w:p w14:paraId="60672C66" w14:textId="2A2258FF" w:rsidR="00E30C84" w:rsidRPr="0021750C" w:rsidRDefault="00F33F6A" w:rsidP="007D31F5">
      <w:pPr>
        <w:pStyle w:val="Bullet"/>
      </w:pPr>
      <w:r w:rsidRPr="007D31F5">
        <w:t xml:space="preserve">Appendix </w:t>
      </w:r>
      <w:r w:rsidR="004F0F1F" w:rsidRPr="007D31F5">
        <w:t>D</w:t>
      </w:r>
      <w:r w:rsidRPr="007D31F5">
        <w:t xml:space="preserve"> </w:t>
      </w:r>
      <w:r w:rsidR="005D583A" w:rsidRPr="007D31F5">
        <w:t>–</w:t>
      </w:r>
      <w:r w:rsidRPr="007D31F5">
        <w:t xml:space="preserve"> </w:t>
      </w:r>
      <w:r w:rsidR="00A668CD" w:rsidRPr="007D31F5">
        <w:t>Research participant demographics</w:t>
      </w:r>
      <w:r w:rsidR="00554F1E" w:rsidRPr="007D31F5">
        <w:t>.</w:t>
      </w:r>
      <w:r w:rsidR="00C1623D">
        <w:br w:type="page"/>
      </w:r>
    </w:p>
    <w:p w14:paraId="58040A72" w14:textId="1866A187" w:rsidR="00531108" w:rsidRDefault="00EA5674" w:rsidP="00BB01DB">
      <w:pPr>
        <w:pStyle w:val="Heading2"/>
      </w:pPr>
      <w:bookmarkStart w:id="76" w:name="_Ref144215188"/>
      <w:bookmarkStart w:id="77" w:name="_Toc161406635"/>
      <w:r>
        <w:lastRenderedPageBreak/>
        <w:t>Methods</w:t>
      </w:r>
      <w:bookmarkEnd w:id="76"/>
      <w:bookmarkEnd w:id="77"/>
    </w:p>
    <w:p w14:paraId="1AACFD77" w14:textId="77777777" w:rsidR="004719F7" w:rsidRDefault="004719F7" w:rsidP="00554F1E">
      <w:pPr>
        <w:pStyle w:val="Heading3"/>
      </w:pPr>
      <w:bookmarkStart w:id="78" w:name="_Toc141969613"/>
      <w:bookmarkStart w:id="79" w:name="_Ref142662277"/>
      <w:bookmarkStart w:id="80" w:name="_Ref144204221"/>
      <w:bookmarkStart w:id="81" w:name="_Toc144204693"/>
      <w:bookmarkStart w:id="82" w:name="_Toc144204842"/>
      <w:r>
        <w:t xml:space="preserve">How we </w:t>
      </w:r>
      <w:r w:rsidRPr="00501DB9">
        <w:t>framed</w:t>
      </w:r>
      <w:r>
        <w:t xml:space="preserve"> the research</w:t>
      </w:r>
      <w:bookmarkEnd w:id="78"/>
      <w:bookmarkEnd w:id="79"/>
      <w:bookmarkEnd w:id="80"/>
      <w:bookmarkEnd w:id="81"/>
      <w:bookmarkEnd w:id="82"/>
    </w:p>
    <w:p w14:paraId="20090762" w14:textId="21C3FAE7" w:rsidR="004719F7" w:rsidRPr="00905475" w:rsidRDefault="004719F7" w:rsidP="004719F7">
      <w:pPr>
        <w:pStyle w:val="Heading4"/>
      </w:pPr>
      <w:bookmarkStart w:id="83" w:name="_Toc131502526"/>
      <w:bookmarkStart w:id="84" w:name="_Toc135035056"/>
      <w:bookmarkStart w:id="85" w:name="_Toc141969614"/>
      <w:bookmarkStart w:id="86" w:name="_Toc142928332"/>
      <w:bookmarkStart w:id="87" w:name="_Toc144204694"/>
      <w:bookmarkStart w:id="88" w:name="_Toc144204843"/>
      <w:bookmarkStart w:id="89" w:name="_Toc130997692"/>
      <w:bookmarkStart w:id="90" w:name="_Toc130997758"/>
      <w:bookmarkStart w:id="91" w:name="_Toc130997830"/>
      <w:r>
        <w:t>The International Classification of Functioning, Disability and Health</w:t>
      </w:r>
      <w:bookmarkEnd w:id="83"/>
      <w:bookmarkEnd w:id="84"/>
      <w:bookmarkEnd w:id="85"/>
      <w:bookmarkEnd w:id="86"/>
      <w:bookmarkEnd w:id="87"/>
      <w:bookmarkEnd w:id="88"/>
      <w:r>
        <w:t xml:space="preserve"> </w:t>
      </w:r>
      <w:bookmarkEnd w:id="89"/>
      <w:bookmarkEnd w:id="90"/>
      <w:bookmarkEnd w:id="91"/>
    </w:p>
    <w:p w14:paraId="156CF32D" w14:textId="1153EDC1" w:rsidR="004719F7" w:rsidRDefault="004719F7" w:rsidP="004719F7">
      <w:r>
        <w:t xml:space="preserve">The World Health Organisation's (WHO) International Classification of Functioning, Disability and Health </w:t>
      </w:r>
      <w:r w:rsidR="551A9051">
        <w:t xml:space="preserve">(ICF) </w:t>
      </w:r>
      <w:r>
        <w:t>is a framework that helps us understand how different factors affect people’s functioning (WHO 2001)</w:t>
      </w:r>
      <w:r w:rsidR="00311C12">
        <w:t xml:space="preserve"> (</w:t>
      </w:r>
      <w:r w:rsidR="00311C12">
        <w:fldChar w:fldCharType="begin"/>
      </w:r>
      <w:r w:rsidR="00311C12">
        <w:instrText xml:space="preserve"> REF _Ref143087390 \h </w:instrText>
      </w:r>
      <w:r w:rsidR="00311C12">
        <w:fldChar w:fldCharType="separate"/>
      </w:r>
      <w:r w:rsidR="009C2F26">
        <w:t xml:space="preserve">Figure </w:t>
      </w:r>
      <w:r w:rsidR="009C2F26">
        <w:rPr>
          <w:noProof/>
        </w:rPr>
        <w:t>3</w:t>
      </w:r>
      <w:r w:rsidR="00311C12">
        <w:fldChar w:fldCharType="end"/>
      </w:r>
      <w:r w:rsidR="00311C12">
        <w:t>)</w:t>
      </w:r>
      <w:r>
        <w:t xml:space="preserve">. The ICF has two main parts: </w:t>
      </w:r>
    </w:p>
    <w:p w14:paraId="0FB9BE26" w14:textId="2EB3A8EB" w:rsidR="004719F7" w:rsidRDefault="0087428C" w:rsidP="00011490">
      <w:pPr>
        <w:pStyle w:val="Bullet"/>
        <w:numPr>
          <w:ilvl w:val="0"/>
          <w:numId w:val="15"/>
        </w:numPr>
      </w:pPr>
      <w:r w:rsidRPr="00EA6978">
        <w:rPr>
          <w:b/>
          <w:bCs/>
        </w:rPr>
        <w:t>F</w:t>
      </w:r>
      <w:r w:rsidR="004719F7" w:rsidRPr="00EA6978">
        <w:rPr>
          <w:b/>
          <w:bCs/>
        </w:rPr>
        <w:t>unctioning and disability</w:t>
      </w:r>
      <w:r>
        <w:t>, which</w:t>
      </w:r>
      <w:r w:rsidR="004719F7">
        <w:t xml:space="preserve"> </w:t>
      </w:r>
      <w:r w:rsidRPr="003C0F74">
        <w:t xml:space="preserve">looks at what a person can do and </w:t>
      </w:r>
      <w:r>
        <w:t>where</w:t>
      </w:r>
      <w:r w:rsidRPr="003C0F74">
        <w:t xml:space="preserve"> they may have difficulty. This includes body functions and structures, and activity and participation</w:t>
      </w:r>
      <w:r>
        <w:t>.</w:t>
      </w:r>
    </w:p>
    <w:p w14:paraId="63C05F24" w14:textId="3FF20EC9" w:rsidR="004719F7" w:rsidRDefault="0087428C" w:rsidP="00011490">
      <w:pPr>
        <w:pStyle w:val="Bullet"/>
        <w:numPr>
          <w:ilvl w:val="0"/>
          <w:numId w:val="15"/>
        </w:numPr>
      </w:pPr>
      <w:r w:rsidRPr="00EA6978">
        <w:rPr>
          <w:b/>
          <w:bCs/>
        </w:rPr>
        <w:t xml:space="preserve">Contextual </w:t>
      </w:r>
      <w:r w:rsidR="004719F7" w:rsidRPr="00EA6978">
        <w:rPr>
          <w:b/>
          <w:bCs/>
        </w:rPr>
        <w:t>factors</w:t>
      </w:r>
      <w:r>
        <w:t xml:space="preserve">, which </w:t>
      </w:r>
      <w:r w:rsidRPr="0087428C">
        <w:t>consider the features around a person that can influence their functioning and disability. This includes environmental factors such as their physical surroundings and the people they interact with, and personal factors such as age, gender, education, and personal traits</w:t>
      </w:r>
      <w:r>
        <w:t>.</w:t>
      </w:r>
    </w:p>
    <w:p w14:paraId="52CCD328" w14:textId="75BD3C65" w:rsidR="004719F7" w:rsidRDefault="004719F7" w:rsidP="004719F7">
      <w:pPr>
        <w:rPr>
          <w:szCs w:val="22"/>
        </w:rPr>
      </w:pPr>
      <w:r>
        <w:rPr>
          <w:szCs w:val="22"/>
        </w:rPr>
        <w:t xml:space="preserve">We </w:t>
      </w:r>
      <w:r w:rsidR="00A535BE">
        <w:rPr>
          <w:szCs w:val="22"/>
        </w:rPr>
        <w:t>align</w:t>
      </w:r>
      <w:r w:rsidR="00C10C49">
        <w:rPr>
          <w:szCs w:val="22"/>
        </w:rPr>
        <w:t>ed the</w:t>
      </w:r>
      <w:r w:rsidR="00A535BE">
        <w:rPr>
          <w:szCs w:val="22"/>
        </w:rPr>
        <w:t xml:space="preserve"> barriers, enablers and predictors </w:t>
      </w:r>
      <w:r w:rsidR="00972F9C">
        <w:rPr>
          <w:szCs w:val="22"/>
        </w:rPr>
        <w:t>to the different factors that help with functioning (ICF categories)</w:t>
      </w:r>
      <w:r>
        <w:rPr>
          <w:szCs w:val="22"/>
        </w:rPr>
        <w:t xml:space="preserve">. </w:t>
      </w:r>
      <w:bookmarkStart w:id="92" w:name="_Toc135035057"/>
    </w:p>
    <w:p w14:paraId="16CD92B4" w14:textId="532361F9" w:rsidR="004719F7" w:rsidRPr="00565E1E" w:rsidRDefault="004719F7" w:rsidP="000F2C33">
      <w:pPr>
        <w:pStyle w:val="TableDescription"/>
        <w:rPr>
          <w:b/>
          <w:bCs w:val="0"/>
          <w:sz w:val="20"/>
          <w:szCs w:val="20"/>
          <w:u w:val="none"/>
        </w:rPr>
      </w:pPr>
      <w:bookmarkStart w:id="93" w:name="_Ref143087390"/>
      <w:r w:rsidRPr="00565E1E">
        <w:rPr>
          <w:b/>
          <w:bCs w:val="0"/>
          <w:sz w:val="20"/>
          <w:szCs w:val="20"/>
          <w:u w:val="none"/>
        </w:rPr>
        <w:t xml:space="preserve">Figure </w:t>
      </w:r>
      <w:r w:rsidR="00BB4E56" w:rsidRPr="00565E1E">
        <w:rPr>
          <w:b/>
          <w:bCs w:val="0"/>
          <w:sz w:val="20"/>
          <w:szCs w:val="20"/>
          <w:u w:val="none"/>
        </w:rPr>
        <w:fldChar w:fldCharType="begin"/>
      </w:r>
      <w:r w:rsidR="00BB4E56" w:rsidRPr="00565E1E">
        <w:rPr>
          <w:b/>
          <w:bCs w:val="0"/>
          <w:sz w:val="20"/>
          <w:szCs w:val="20"/>
          <w:u w:val="none"/>
        </w:rPr>
        <w:instrText xml:space="preserve"> SEQ Figure \* ARABIC </w:instrText>
      </w:r>
      <w:r w:rsidR="00BB4E56" w:rsidRPr="00565E1E">
        <w:rPr>
          <w:b/>
          <w:bCs w:val="0"/>
          <w:sz w:val="20"/>
          <w:szCs w:val="20"/>
          <w:u w:val="none"/>
        </w:rPr>
        <w:fldChar w:fldCharType="separate"/>
      </w:r>
      <w:r w:rsidR="00201605" w:rsidRPr="00565E1E">
        <w:rPr>
          <w:b/>
          <w:bCs w:val="0"/>
          <w:noProof/>
          <w:sz w:val="20"/>
          <w:szCs w:val="20"/>
          <w:u w:val="none"/>
        </w:rPr>
        <w:t>4</w:t>
      </w:r>
      <w:r w:rsidR="00BB4E56" w:rsidRPr="00565E1E">
        <w:rPr>
          <w:b/>
          <w:bCs w:val="0"/>
          <w:sz w:val="20"/>
          <w:szCs w:val="20"/>
          <w:u w:val="none"/>
        </w:rPr>
        <w:fldChar w:fldCharType="end"/>
      </w:r>
      <w:bookmarkEnd w:id="93"/>
      <w:r w:rsidRPr="00565E1E">
        <w:rPr>
          <w:b/>
          <w:bCs w:val="0"/>
          <w:sz w:val="20"/>
          <w:szCs w:val="20"/>
          <w:u w:val="none"/>
        </w:rPr>
        <w:t>: ICF Framework</w:t>
      </w:r>
    </w:p>
    <w:p w14:paraId="2547A951" w14:textId="5B846D74" w:rsidR="0048742E" w:rsidRPr="00565E1E" w:rsidRDefault="004719F7" w:rsidP="004719F7">
      <w:pPr>
        <w:rPr>
          <w:b/>
          <w:sz w:val="20"/>
          <w:szCs w:val="20"/>
        </w:rPr>
      </w:pPr>
      <w:r w:rsidRPr="00565E1E">
        <w:rPr>
          <w:b/>
          <w:sz w:val="20"/>
          <w:szCs w:val="20"/>
        </w:rPr>
        <w:t>Source: WHO 2001</w:t>
      </w:r>
    </w:p>
    <w:p w14:paraId="0C32B873" w14:textId="7A2D6ECB" w:rsidR="004C198E" w:rsidRPr="00A3795A" w:rsidRDefault="00EA4461" w:rsidP="004719F7">
      <w:r>
        <w:rPr>
          <w:noProof/>
        </w:rPr>
        <w:drawing>
          <wp:inline distT="0" distB="0" distL="0" distR="0" wp14:anchorId="3C005B48" wp14:editId="7E8E5A5E">
            <wp:extent cx="5731510" cy="2993781"/>
            <wp:effectExtent l="0" t="0" r="2540" b="0"/>
            <wp:docPr id="268192429" name="Picture 268192429" descr="This is the ICF framework diagram. There are 6 boxes. the box at the top says 'Health condition (disease or disorder). Below this are three text boxes in a row. The first from left to right says &quot;body functions and structures (body level), the second box says &quot;activity (behaviour/personal level), and the third box says &quot;participation (societal level/roles). The final two boxes are in a row at the bottom. The first one says 'environmental factors and the second says 'personal factors'. All of the boxes are linked with arrows to show how they are interconnected to impact a person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92429" name="Picture 1" descr="This is the ICF framework diagram. There are 6 boxes. the box at the top says 'Health condition (disease or disorder). Below this are three text boxes in a row. The first from left to right says &quot;body functions and structures (body level), the second box says &quot;activity (behaviour/personal level), and the third box says &quot;participation (societal level/roles). The final two boxes are in a row at the bottom. The first one says 'environmental factors and the second says 'personal factors'. All of the boxes are linked with arrows to show how they are interconnected to impact a persons life."/>
                    <pic:cNvPicPr/>
                  </pic:nvPicPr>
                  <pic:blipFill rotWithShape="1">
                    <a:blip r:embed="rId20">
                      <a:extLst>
                        <a:ext uri="{28A0092B-C50C-407E-A947-70E740481C1C}">
                          <a14:useLocalDpi xmlns:a14="http://schemas.microsoft.com/office/drawing/2010/main" val="0"/>
                        </a:ext>
                      </a:extLst>
                    </a:blip>
                    <a:srcRect t="7137"/>
                    <a:stretch/>
                  </pic:blipFill>
                  <pic:spPr bwMode="auto">
                    <a:xfrm>
                      <a:off x="0" y="0"/>
                      <a:ext cx="5731510" cy="2993781"/>
                    </a:xfrm>
                    <a:prstGeom prst="rect">
                      <a:avLst/>
                    </a:prstGeom>
                    <a:ln>
                      <a:noFill/>
                    </a:ln>
                    <a:extLst>
                      <a:ext uri="{53640926-AAD7-44D8-BBD7-CCE9431645EC}">
                        <a14:shadowObscured xmlns:a14="http://schemas.microsoft.com/office/drawing/2010/main"/>
                      </a:ext>
                    </a:extLst>
                  </pic:spPr>
                </pic:pic>
              </a:graphicData>
            </a:graphic>
          </wp:inline>
        </w:drawing>
      </w:r>
    </w:p>
    <w:p w14:paraId="4DF3AB26" w14:textId="4DB55E92" w:rsidR="00707EDF" w:rsidRDefault="00707EDF" w:rsidP="00707EDF">
      <w:pPr>
        <w:pStyle w:val="Heading3"/>
      </w:pPr>
      <w:bookmarkStart w:id="94" w:name="_Toc141969617"/>
      <w:bookmarkStart w:id="95" w:name="_Toc144204696"/>
      <w:bookmarkStart w:id="96" w:name="_Toc144204845"/>
      <w:bookmarkEnd w:id="92"/>
      <w:r>
        <w:t>Research consultants</w:t>
      </w:r>
    </w:p>
    <w:p w14:paraId="4918C957" w14:textId="0AFD43F3" w:rsidR="00BD2D23" w:rsidRPr="00C64B1B" w:rsidRDefault="00BD2D23" w:rsidP="00CF4213">
      <w:r w:rsidRPr="00C64B1B">
        <w:lastRenderedPageBreak/>
        <w:t xml:space="preserve">We designed this research to use </w:t>
      </w:r>
      <w:r>
        <w:t xml:space="preserve">an </w:t>
      </w:r>
      <w:r w:rsidRPr="00C64B1B">
        <w:t>inclusive research approach. Research projects can be inclusive of their target population in various ways such as advising researchers, leading and conducting research, and co-conducting research</w:t>
      </w:r>
      <w:r w:rsidR="008A7472">
        <w:t xml:space="preserve"> (Bigby, Frawley and Ramcharan 2014)</w:t>
      </w:r>
      <w:r w:rsidRPr="00C64B1B">
        <w:t xml:space="preserve">. </w:t>
      </w:r>
    </w:p>
    <w:p w14:paraId="56F0F75B" w14:textId="77777777" w:rsidR="00BD2D23" w:rsidRPr="00E806E3" w:rsidRDefault="00BD2D23" w:rsidP="00CF4213">
      <w:r w:rsidRPr="00C64B1B">
        <w:t>For this pr</w:t>
      </w:r>
      <w:r w:rsidRPr="00E806E3">
        <w:t xml:space="preserve">oject, NDIS participants with experience working in an ADE as either supported employees or support staff were recruited to contribute their lived experience to the research project. The research consultants were not included as research participants in this research. Rather, their lived experience expertise improved the research design, implementation, and interpretation of the findings. </w:t>
      </w:r>
    </w:p>
    <w:p w14:paraId="754E3559" w14:textId="4840520E" w:rsidR="00BD2D23" w:rsidRPr="00E806E3" w:rsidRDefault="00BD2D23" w:rsidP="0033799B">
      <w:r w:rsidRPr="00E806E3">
        <w:rPr>
          <w:lang w:val="en-AU"/>
        </w:rPr>
        <w:t xml:space="preserve">The research consultants were paid for their time and </w:t>
      </w:r>
      <w:r w:rsidR="0001370B" w:rsidRPr="00E806E3">
        <w:rPr>
          <w:lang w:val="en-AU"/>
        </w:rPr>
        <w:t>their input included:</w:t>
      </w:r>
    </w:p>
    <w:p w14:paraId="5461889F" w14:textId="77777777" w:rsidR="00BD2D23" w:rsidRPr="00E806E3" w:rsidRDefault="00BD2D23" w:rsidP="0033799B">
      <w:pPr>
        <w:pStyle w:val="Bullet"/>
      </w:pPr>
      <w:r w:rsidRPr="00E806E3">
        <w:rPr>
          <w:lang w:val="en-AU"/>
        </w:rPr>
        <w:t>review and feedback on qualitative data collection tools</w:t>
      </w:r>
      <w:r w:rsidRPr="00E806E3">
        <w:t> </w:t>
      </w:r>
    </w:p>
    <w:p w14:paraId="3CC32E2E" w14:textId="77777777" w:rsidR="00BD2D23" w:rsidRPr="00E806E3" w:rsidRDefault="00BD2D23" w:rsidP="0033799B">
      <w:pPr>
        <w:pStyle w:val="Bullet"/>
      </w:pPr>
      <w:r w:rsidRPr="00E806E3">
        <w:rPr>
          <w:lang w:val="en-AU"/>
        </w:rPr>
        <w:t>reflections on the research findings</w:t>
      </w:r>
      <w:r w:rsidRPr="00E806E3">
        <w:t> </w:t>
      </w:r>
    </w:p>
    <w:p w14:paraId="26CF5C33" w14:textId="77777777" w:rsidR="00BD2D23" w:rsidRPr="00E806E3" w:rsidRDefault="00BD2D23" w:rsidP="0033799B">
      <w:pPr>
        <w:pStyle w:val="Bullet"/>
      </w:pPr>
      <w:r w:rsidRPr="00E806E3">
        <w:rPr>
          <w:lang w:val="en-AU"/>
        </w:rPr>
        <w:t>review and feedback on the easy read report.</w:t>
      </w:r>
      <w:r w:rsidRPr="00E806E3">
        <w:t> </w:t>
      </w:r>
    </w:p>
    <w:p w14:paraId="0C60E652" w14:textId="100CB546" w:rsidR="001E0528" w:rsidRDefault="00BD2D23" w:rsidP="001E0528">
      <w:r w:rsidRPr="00E806E3">
        <w:rPr>
          <w:rStyle w:val="normaltextrun"/>
          <w:rFonts w:cs="Arial"/>
          <w:color w:val="000000"/>
          <w:shd w:val="clear" w:color="auto" w:fill="FFFFFF"/>
        </w:rPr>
        <w:t>The research consultants provided insights that changed the qualitative interview questions for NDIS participants, ADE managers, and open employers. Drawing from their lived experience, they provided added context to the research findings which contributed to the results presented in this report and the accompanying summary and easy read</w:t>
      </w:r>
      <w:r w:rsidR="00B24559" w:rsidRPr="00E806E3">
        <w:rPr>
          <w:rStyle w:val="normaltextrun"/>
          <w:rFonts w:cs="Arial"/>
          <w:color w:val="000000"/>
          <w:shd w:val="clear" w:color="auto" w:fill="FFFFFF"/>
        </w:rPr>
        <w:t xml:space="preserve"> documents</w:t>
      </w:r>
      <w:r w:rsidRPr="00E806E3">
        <w:rPr>
          <w:rStyle w:val="normaltextrun"/>
          <w:rFonts w:cs="Arial"/>
          <w:color w:val="000000"/>
          <w:shd w:val="clear" w:color="auto" w:fill="FFFFFF"/>
        </w:rPr>
        <w:t>.</w:t>
      </w:r>
      <w:r w:rsidRPr="00A82459">
        <w:rPr>
          <w:rStyle w:val="eop"/>
          <w:rFonts w:cs="Arial"/>
          <w:color w:val="000000"/>
          <w:sz w:val="22"/>
          <w:szCs w:val="22"/>
          <w:shd w:val="clear" w:color="auto" w:fill="FFFFFF"/>
        </w:rPr>
        <w:t> </w:t>
      </w:r>
    </w:p>
    <w:p w14:paraId="7E19E69E" w14:textId="640D0F58" w:rsidR="008A7472" w:rsidRDefault="0043752A" w:rsidP="0043752A">
      <w:pPr>
        <w:pStyle w:val="Heading3"/>
      </w:pPr>
      <w:r w:rsidRPr="000A75A4">
        <w:t>Who participated in this research?</w:t>
      </w:r>
    </w:p>
    <w:p w14:paraId="4E47E6E0" w14:textId="00C96469" w:rsidR="00C30CF9" w:rsidRPr="00691E39" w:rsidRDefault="00C30CF9" w:rsidP="000A75A4">
      <w:pPr>
        <w:rPr>
          <w:b/>
          <w:bCs/>
        </w:rPr>
      </w:pPr>
      <w:r>
        <w:t>NDIS participants, family, and carers contributed their voices to this research. They told us about their experiences working in ADEs, open employment, and transitioning between the two</w:t>
      </w:r>
      <w:r w:rsidR="007C2950">
        <w:t xml:space="preserve"> environments</w:t>
      </w:r>
      <w:r>
        <w:t>.</w:t>
      </w:r>
    </w:p>
    <w:p w14:paraId="3771080D" w14:textId="252FE9D0" w:rsidR="00C30CF9" w:rsidRPr="00824BA1" w:rsidRDefault="00C30CF9" w:rsidP="000A75A4">
      <w:pPr>
        <w:rPr>
          <w:b/>
          <w:bCs/>
        </w:rPr>
      </w:pPr>
      <w:r>
        <w:t>ADE managers, and representatives from disability service organisations told us about changes they had made to their support</w:t>
      </w:r>
      <w:r w:rsidR="00CA5FDC">
        <w:t>ed</w:t>
      </w:r>
      <w:r>
        <w:t xml:space="preserve"> employment service</w:t>
      </w:r>
      <w:r w:rsidR="00CA5FDC">
        <w:t>’s</w:t>
      </w:r>
      <w:r w:rsidR="008A020A">
        <w:t xml:space="preserve"> (ADE)</w:t>
      </w:r>
      <w:r>
        <w:t xml:space="preserve"> business models and how they supported NDIS participants to transition to open employment.</w:t>
      </w:r>
    </w:p>
    <w:p w14:paraId="064EAB0D" w14:textId="77777777" w:rsidR="00C30CF9" w:rsidRPr="004579CE" w:rsidRDefault="00C30CF9" w:rsidP="000A75A4">
      <w:pPr>
        <w:rPr>
          <w:b/>
          <w:bCs/>
        </w:rPr>
      </w:pPr>
      <w:r>
        <w:t>We also heard from open employers who told us about how they support people with high support needs in their workplaces and the barriers and enablers to this from their perspectives.</w:t>
      </w:r>
    </w:p>
    <w:p w14:paraId="4BD405DA" w14:textId="19438B06" w:rsidR="0043752A" w:rsidRPr="007338C0" w:rsidRDefault="00C30CF9" w:rsidP="000A75A4">
      <w:pPr>
        <w:rPr>
          <w:bCs/>
        </w:rPr>
      </w:pPr>
      <w:r>
        <w:t>Finally, we heard from disability advocacy organisations who told us about pathways to ADEs and strategies and programs for supporting people with high support needs to gain and maintain open employment.</w:t>
      </w:r>
    </w:p>
    <w:p w14:paraId="762537D8" w14:textId="77777777" w:rsidR="00645E27" w:rsidRDefault="00645E27">
      <w:pPr>
        <w:spacing w:after="0" w:line="240" w:lineRule="auto"/>
        <w:rPr>
          <w:b/>
          <w:color w:val="6B2976"/>
          <w:sz w:val="30"/>
          <w:szCs w:val="30"/>
        </w:rPr>
      </w:pPr>
      <w:r>
        <w:br w:type="page"/>
      </w:r>
    </w:p>
    <w:p w14:paraId="3C25DFC7" w14:textId="792AB315" w:rsidR="004719F7" w:rsidRDefault="004719F7" w:rsidP="00760F04">
      <w:pPr>
        <w:pStyle w:val="Heading3"/>
      </w:pPr>
      <w:r>
        <w:lastRenderedPageBreak/>
        <w:t>What we did</w:t>
      </w:r>
      <w:bookmarkEnd w:id="94"/>
      <w:bookmarkEnd w:id="95"/>
      <w:bookmarkEnd w:id="96"/>
    </w:p>
    <w:p w14:paraId="1406B50E" w14:textId="17CEFA66" w:rsidR="004719F7" w:rsidRDefault="00F930D1" w:rsidP="004719F7">
      <w:r>
        <w:t>We</w:t>
      </w:r>
      <w:r w:rsidR="004719F7">
        <w:t xml:space="preserve"> </w:t>
      </w:r>
      <w:r w:rsidR="00720E8E">
        <w:t xml:space="preserve">used </w:t>
      </w:r>
      <w:r>
        <w:t xml:space="preserve">the following data and methods </w:t>
      </w:r>
      <w:r w:rsidR="004719F7">
        <w:t>to address the research objectives</w:t>
      </w:r>
      <w:r>
        <w:t>:</w:t>
      </w:r>
    </w:p>
    <w:p w14:paraId="5A78D5EE" w14:textId="5AAFF1C4" w:rsidR="004719F7" w:rsidRPr="00B55FE5" w:rsidRDefault="00FB4D4F" w:rsidP="00F45C67">
      <w:pPr>
        <w:pStyle w:val="Bullet"/>
      </w:pPr>
      <w:r>
        <w:t>a</w:t>
      </w:r>
      <w:r w:rsidR="00F930D1" w:rsidRPr="00B55FE5">
        <w:t xml:space="preserve">n </w:t>
      </w:r>
      <w:r w:rsidR="004719F7" w:rsidRPr="00B55FE5">
        <w:t>online survey for NDIS participants</w:t>
      </w:r>
    </w:p>
    <w:p w14:paraId="68B3F748" w14:textId="46217700" w:rsidR="004719F7" w:rsidRPr="00B55FE5" w:rsidRDefault="00FB4D4F" w:rsidP="00F45C67">
      <w:pPr>
        <w:pStyle w:val="Bullet"/>
      </w:pPr>
      <w:r>
        <w:t>i</w:t>
      </w:r>
      <w:r w:rsidR="00F930D1" w:rsidRPr="00B55FE5">
        <w:t xml:space="preserve">nterviews </w:t>
      </w:r>
      <w:r w:rsidR="004719F7" w:rsidRPr="00B55FE5">
        <w:t>and focus groups</w:t>
      </w:r>
      <w:r w:rsidR="00B41D62">
        <w:t xml:space="preserve"> with NDIS participants, family, ADE</w:t>
      </w:r>
      <w:r w:rsidR="007115C1">
        <w:t xml:space="preserve"> providers and</w:t>
      </w:r>
      <w:r w:rsidR="00B41D62">
        <w:t xml:space="preserve"> managers</w:t>
      </w:r>
      <w:r w:rsidR="00D43AB1">
        <w:t>,</w:t>
      </w:r>
      <w:r w:rsidR="00B41D62">
        <w:t xml:space="preserve"> open employers</w:t>
      </w:r>
      <w:r w:rsidR="007115C1" w:rsidRPr="007115C1">
        <w:t xml:space="preserve"> </w:t>
      </w:r>
      <w:r w:rsidR="007115C1">
        <w:t>and disability advocacy organisations</w:t>
      </w:r>
      <w:r w:rsidR="00BD0842">
        <w:rPr>
          <w:rStyle w:val="FootnoteReference"/>
        </w:rPr>
        <w:footnoteReference w:id="11"/>
      </w:r>
    </w:p>
    <w:p w14:paraId="1ED70EC5" w14:textId="34AE38F9" w:rsidR="004719F7" w:rsidRPr="00B55FE5" w:rsidRDefault="00FB4D4F" w:rsidP="00F45C67">
      <w:pPr>
        <w:pStyle w:val="Bullet"/>
      </w:pPr>
      <w:r>
        <w:t>s</w:t>
      </w:r>
      <w:r w:rsidR="00F930D1" w:rsidRPr="00B55FE5">
        <w:t xml:space="preserve">tatistical </w:t>
      </w:r>
      <w:r w:rsidR="004719F7" w:rsidRPr="00B55FE5">
        <w:t xml:space="preserve">analysis of NDIS participant </w:t>
      </w:r>
      <w:r w:rsidR="00EE452F">
        <w:t xml:space="preserve">administration </w:t>
      </w:r>
      <w:r w:rsidR="004719F7" w:rsidRPr="00B55FE5">
        <w:t>data</w:t>
      </w:r>
      <w:r w:rsidR="00542A04" w:rsidRPr="00B55FE5">
        <w:t>.</w:t>
      </w:r>
    </w:p>
    <w:p w14:paraId="72836154" w14:textId="4CC2FF7A" w:rsidR="004719F7" w:rsidRDefault="004719F7" w:rsidP="00D8518A">
      <w:pPr>
        <w:pStyle w:val="Heading4"/>
      </w:pPr>
      <w:bookmarkStart w:id="97" w:name="_Toc141969619"/>
      <w:bookmarkStart w:id="98" w:name="_Toc142928337"/>
      <w:bookmarkStart w:id="99" w:name="_Toc144204698"/>
      <w:bookmarkStart w:id="100" w:name="_Toc144204847"/>
      <w:r>
        <w:t xml:space="preserve">An online survey </w:t>
      </w:r>
      <w:r w:rsidR="00F930D1">
        <w:t xml:space="preserve">of </w:t>
      </w:r>
      <w:r>
        <w:t>NDIS participants</w:t>
      </w:r>
      <w:bookmarkEnd w:id="97"/>
      <w:bookmarkEnd w:id="98"/>
      <w:bookmarkEnd w:id="99"/>
      <w:bookmarkEnd w:id="100"/>
    </w:p>
    <w:p w14:paraId="3539B55F" w14:textId="06194E1A" w:rsidR="004719F7" w:rsidRDefault="00B41D62" w:rsidP="004719F7">
      <w:r>
        <w:t>We developed an online survey to understand the employment status of NDIS participants with high support needs</w:t>
      </w:r>
      <w:r w:rsidR="006E0B3A">
        <w:t xml:space="preserve"> including their industry</w:t>
      </w:r>
      <w:r>
        <w:t xml:space="preserve">. </w:t>
      </w:r>
      <w:r w:rsidR="004719F7">
        <w:t>NDIS participants who ha</w:t>
      </w:r>
      <w:r w:rsidR="00937575">
        <w:t>ve</w:t>
      </w:r>
      <w:r w:rsidR="004719F7">
        <w:t xml:space="preserve"> or </w:t>
      </w:r>
      <w:r w:rsidR="7FEBE1DF">
        <w:t>need</w:t>
      </w:r>
      <w:r w:rsidR="004719F7">
        <w:t xml:space="preserve"> support at work </w:t>
      </w:r>
      <w:r w:rsidR="00F930D1">
        <w:t xml:space="preserve">were invited to </w:t>
      </w:r>
      <w:r w:rsidR="004719F7">
        <w:t xml:space="preserve">complete an online survey. The survey asked about past, current, and </w:t>
      </w:r>
      <w:r w:rsidR="00F930D1">
        <w:t xml:space="preserve">desired </w:t>
      </w:r>
      <w:r w:rsidR="004719F7">
        <w:t xml:space="preserve">employment </w:t>
      </w:r>
      <w:r w:rsidR="694147AF">
        <w:t>types</w:t>
      </w:r>
      <w:r w:rsidR="004719F7">
        <w:t>. Survey respondents could complete the survey with or without support. A support person, such as family, could also fill</w:t>
      </w:r>
      <w:r w:rsidR="7C390C27">
        <w:t xml:space="preserve"> </w:t>
      </w:r>
      <w:r w:rsidR="004719F7">
        <w:t>in the survey on the NDIS participant’s behalf.</w:t>
      </w:r>
    </w:p>
    <w:p w14:paraId="01EFE00C" w14:textId="1A890742" w:rsidR="004719F7" w:rsidRDefault="00F930D1" w:rsidP="004719F7">
      <w:r>
        <w:t xml:space="preserve">Those </w:t>
      </w:r>
      <w:r w:rsidR="004719F7">
        <w:t>who completed the survey</w:t>
      </w:r>
      <w:r w:rsidR="006E0B3A">
        <w:t xml:space="preserve"> </w:t>
      </w:r>
      <w:r>
        <w:t xml:space="preserve">(n=116) </w:t>
      </w:r>
      <w:r w:rsidR="004719F7">
        <w:t>included</w:t>
      </w:r>
      <w:r w:rsidR="00A73A29">
        <w:t xml:space="preserve"> or answered on behalf of</w:t>
      </w:r>
      <w:r w:rsidR="004719F7">
        <w:t>:</w:t>
      </w:r>
    </w:p>
    <w:p w14:paraId="6A72DA5D" w14:textId="19BB4BC9" w:rsidR="004719F7" w:rsidRPr="00B55FE5" w:rsidRDefault="00542A04" w:rsidP="00F45C67">
      <w:pPr>
        <w:pStyle w:val="Bullet"/>
      </w:pPr>
      <w:r w:rsidRPr="00B55FE5">
        <w:t>c</w:t>
      </w:r>
      <w:r w:rsidR="004719F7" w:rsidRPr="00B55FE5">
        <w:t>urrent ADE employees (n=66)</w:t>
      </w:r>
    </w:p>
    <w:p w14:paraId="53300FDB" w14:textId="0772DDC8" w:rsidR="004719F7" w:rsidRPr="00B55FE5" w:rsidRDefault="003A6E09" w:rsidP="00F45C67">
      <w:pPr>
        <w:pStyle w:val="Bullet"/>
      </w:pPr>
      <w:r>
        <w:t xml:space="preserve">current </w:t>
      </w:r>
      <w:r w:rsidR="00542A04" w:rsidRPr="00B55FE5">
        <w:t>o</w:t>
      </w:r>
      <w:r w:rsidR="004719F7" w:rsidRPr="00B55FE5">
        <w:t>pen employment employees (n=13)</w:t>
      </w:r>
    </w:p>
    <w:p w14:paraId="75DD2EE1" w14:textId="30F03AF9" w:rsidR="004719F7" w:rsidRPr="00B55FE5" w:rsidRDefault="00542A04" w:rsidP="00F45C67">
      <w:pPr>
        <w:pStyle w:val="Bullet"/>
      </w:pPr>
      <w:r w:rsidRPr="00B55FE5">
        <w:t>n</w:t>
      </w:r>
      <w:r w:rsidR="004719F7" w:rsidRPr="00B55FE5">
        <w:t>ot currently employed (n=38)</w:t>
      </w:r>
      <w:r w:rsidRPr="00B55FE5">
        <w:t>.</w:t>
      </w:r>
    </w:p>
    <w:p w14:paraId="415C6446" w14:textId="3BDB6285" w:rsidR="004719F7" w:rsidRDefault="00A73A29" w:rsidP="004719F7">
      <w:r>
        <w:t>Respondents</w:t>
      </w:r>
      <w:r w:rsidR="004719F7">
        <w:t xml:space="preserve"> indicated one or more disabilit</w:t>
      </w:r>
      <w:r w:rsidR="003A6E09">
        <w:t>ies</w:t>
      </w:r>
      <w:r w:rsidR="004719F7">
        <w:t xml:space="preserve"> </w:t>
      </w:r>
      <w:r>
        <w:t xml:space="preserve">for either themselves or the person they responded on behalf of </w:t>
      </w:r>
      <w:r w:rsidR="004719F7">
        <w:t>(n=88)</w:t>
      </w:r>
      <w:r w:rsidR="003A6E09">
        <w:t>. These</w:t>
      </w:r>
      <w:r w:rsidR="004719F7">
        <w:t xml:space="preserve"> included:</w:t>
      </w:r>
    </w:p>
    <w:p w14:paraId="107FB90F" w14:textId="4DC07587" w:rsidR="004719F7" w:rsidRPr="00B55FE5" w:rsidRDefault="00EF3C0B" w:rsidP="00F45C67">
      <w:pPr>
        <w:pStyle w:val="Bullet"/>
      </w:pPr>
      <w:r w:rsidRPr="00B55FE5">
        <w:t>i</w:t>
      </w:r>
      <w:r w:rsidR="004719F7" w:rsidRPr="00B55FE5">
        <w:t>ntellectual disability (73%)</w:t>
      </w:r>
    </w:p>
    <w:p w14:paraId="0EEB2FF2" w14:textId="4EA499E2" w:rsidR="004719F7" w:rsidRPr="00B55FE5" w:rsidRDefault="00EF3C0B" w:rsidP="00F45C67">
      <w:pPr>
        <w:pStyle w:val="Bullet"/>
      </w:pPr>
      <w:r w:rsidRPr="00B55FE5">
        <w:t>a</w:t>
      </w:r>
      <w:r w:rsidR="004719F7" w:rsidRPr="00B55FE5">
        <w:t>utism (43%)</w:t>
      </w:r>
    </w:p>
    <w:p w14:paraId="6F9B12EE" w14:textId="55620CC6" w:rsidR="004719F7" w:rsidRPr="00B55FE5" w:rsidRDefault="00EF3C0B" w:rsidP="00F45C67">
      <w:pPr>
        <w:pStyle w:val="Bullet"/>
      </w:pPr>
      <w:r w:rsidRPr="00B55FE5">
        <w:t>o</w:t>
      </w:r>
      <w:r w:rsidR="004719F7" w:rsidRPr="00B55FE5">
        <w:t>ther (23%)</w:t>
      </w:r>
    </w:p>
    <w:p w14:paraId="2B322142" w14:textId="2BCA41E0" w:rsidR="004719F7" w:rsidRPr="00B55FE5" w:rsidRDefault="00EF3C0B" w:rsidP="00F45C67">
      <w:pPr>
        <w:pStyle w:val="Bullet"/>
      </w:pPr>
      <w:r w:rsidRPr="00B55FE5">
        <w:t>p</w:t>
      </w:r>
      <w:r w:rsidR="004719F7" w:rsidRPr="00B55FE5">
        <w:t>sychosocial disability (7%)</w:t>
      </w:r>
    </w:p>
    <w:p w14:paraId="3D32B0ED" w14:textId="1017093E" w:rsidR="004719F7" w:rsidRPr="00B55FE5" w:rsidRDefault="00EF3C0B" w:rsidP="00F45C67">
      <w:pPr>
        <w:pStyle w:val="Bullet"/>
      </w:pPr>
      <w:r w:rsidRPr="00B55FE5">
        <w:t>c</w:t>
      </w:r>
      <w:r w:rsidR="004719F7" w:rsidRPr="00B55FE5">
        <w:t>erebral palsy (7%)</w:t>
      </w:r>
    </w:p>
    <w:p w14:paraId="5CBA46AB" w14:textId="5ECA59ED" w:rsidR="004719F7" w:rsidRPr="00B55FE5" w:rsidRDefault="004719F7" w:rsidP="00F45C67">
      <w:pPr>
        <w:pStyle w:val="Bullet"/>
      </w:pPr>
      <w:r w:rsidRPr="00B55FE5">
        <w:t>Down syndrome (1%)</w:t>
      </w:r>
      <w:r w:rsidR="00EF3C0B" w:rsidRPr="00B55FE5">
        <w:t>.</w:t>
      </w:r>
    </w:p>
    <w:p w14:paraId="7135EE67" w14:textId="60014AA7" w:rsidR="004719F7" w:rsidRDefault="00A73A29" w:rsidP="00604C6D">
      <w:r>
        <w:t xml:space="preserve">The survey </w:t>
      </w:r>
      <w:r w:rsidR="005A5865">
        <w:t>used</w:t>
      </w:r>
      <w:r>
        <w:t xml:space="preserve"> t</w:t>
      </w:r>
      <w:r w:rsidR="004719F7">
        <w:t xml:space="preserve">he Work Readiness Inventory (WRI) </w:t>
      </w:r>
      <w:r>
        <w:t>to</w:t>
      </w:r>
      <w:r w:rsidR="004719F7">
        <w:t xml:space="preserve"> identify </w:t>
      </w:r>
      <w:r>
        <w:t>respondents</w:t>
      </w:r>
      <w:r w:rsidR="20BCD63C">
        <w:t>’</w:t>
      </w:r>
      <w:r>
        <w:t xml:space="preserve"> </w:t>
      </w:r>
      <w:r w:rsidR="004719F7">
        <w:t xml:space="preserve">readiness </w:t>
      </w:r>
      <w:r>
        <w:t xml:space="preserve">for </w:t>
      </w:r>
      <w:r w:rsidR="003A6E09">
        <w:t xml:space="preserve">open </w:t>
      </w:r>
      <w:r>
        <w:t xml:space="preserve">employment </w:t>
      </w:r>
      <w:r w:rsidR="004719F7">
        <w:t>or areas for development. These include being responsible for themselves, equipment, and the organisation, being flexible to work-related changes, understanding their skills and abilities, communicating effectively, understanding their personal views on work, and maintaining good health and safety practices (</w:t>
      </w:r>
      <w:r w:rsidR="00826ACD">
        <w:t>Bra</w:t>
      </w:r>
      <w:r w:rsidR="004F177B">
        <w:t>dy 2010).</w:t>
      </w:r>
    </w:p>
    <w:p w14:paraId="3D07CEEB" w14:textId="44D7E359" w:rsidR="004719F7" w:rsidRDefault="00A73A29" w:rsidP="004719F7">
      <w:r w:rsidRPr="00314EFC">
        <w:lastRenderedPageBreak/>
        <w:t xml:space="preserve">Appendix </w:t>
      </w:r>
      <w:r w:rsidR="003C6BAA">
        <w:t>A</w:t>
      </w:r>
      <w:r w:rsidR="00EE452F">
        <w:t xml:space="preserve"> </w:t>
      </w:r>
      <w:r>
        <w:t xml:space="preserve">describes </w:t>
      </w:r>
      <w:r w:rsidR="13C96C5B">
        <w:t xml:space="preserve">the </w:t>
      </w:r>
      <w:r>
        <w:t>additional</w:t>
      </w:r>
      <w:r w:rsidR="004719F7">
        <w:t xml:space="preserve"> demographics</w:t>
      </w:r>
      <w:r>
        <w:t xml:space="preserve"> of respondents</w:t>
      </w:r>
      <w:r w:rsidR="004719F7">
        <w:t>, data collection and data analysis methods</w:t>
      </w:r>
      <w:r w:rsidR="006E0B3A">
        <w:t>.</w:t>
      </w:r>
    </w:p>
    <w:p w14:paraId="6F99DD9E" w14:textId="77777777" w:rsidR="004719F7" w:rsidRDefault="004719F7" w:rsidP="00D8518A">
      <w:pPr>
        <w:pStyle w:val="Heading4"/>
      </w:pPr>
      <w:bookmarkStart w:id="101" w:name="_Toc141969620"/>
      <w:bookmarkStart w:id="102" w:name="_Toc142928338"/>
      <w:bookmarkStart w:id="103" w:name="_Toc144204699"/>
      <w:bookmarkStart w:id="104" w:name="_Toc144204848"/>
      <w:r>
        <w:t>Interviews and focus groups</w:t>
      </w:r>
      <w:bookmarkEnd w:id="101"/>
      <w:bookmarkEnd w:id="102"/>
      <w:bookmarkEnd w:id="103"/>
      <w:bookmarkEnd w:id="104"/>
    </w:p>
    <w:p w14:paraId="0683E3F4" w14:textId="56746BF3" w:rsidR="00604C6D" w:rsidRDefault="00604C6D" w:rsidP="00604C6D">
      <w:r w:rsidRPr="000A75A4">
        <w:rPr>
          <w:rStyle w:val="normaltextrun"/>
          <w:rFonts w:cs="Arial"/>
          <w:color w:val="000000"/>
          <w:shd w:val="clear" w:color="auto" w:fill="FFFFFF"/>
        </w:rPr>
        <w:t xml:space="preserve">To get a deeper understanding of the employment aspirations and transition pathways, skill building programs and activities, and barriers and enablers to </w:t>
      </w:r>
      <w:r w:rsidR="000D55F4">
        <w:rPr>
          <w:rStyle w:val="normaltextrun"/>
          <w:rFonts w:cs="Arial"/>
          <w:color w:val="000000"/>
          <w:shd w:val="clear" w:color="auto" w:fill="FFFFFF"/>
        </w:rPr>
        <w:t xml:space="preserve">transition from ADEs to </w:t>
      </w:r>
      <w:r w:rsidRPr="000A75A4">
        <w:rPr>
          <w:rStyle w:val="normaltextrun"/>
          <w:rFonts w:cs="Arial"/>
          <w:color w:val="000000"/>
          <w:shd w:val="clear" w:color="auto" w:fill="FFFFFF"/>
        </w:rPr>
        <w:t xml:space="preserve">open employment </w:t>
      </w:r>
      <w:r w:rsidRPr="00604C6D">
        <w:rPr>
          <w:rStyle w:val="normaltextrun"/>
          <w:rFonts w:cs="Arial"/>
          <w:color w:val="000000"/>
          <w:shd w:val="clear" w:color="auto" w:fill="FFFFFF"/>
        </w:rPr>
        <w:t>we</w:t>
      </w:r>
      <w:r w:rsidRPr="000A75A4">
        <w:rPr>
          <w:rStyle w:val="normaltextrun"/>
          <w:rFonts w:cs="Arial"/>
          <w:color w:val="000000"/>
          <w:shd w:val="clear" w:color="auto" w:fill="FFFFFF"/>
        </w:rPr>
        <w:t xml:space="preserve"> conduct</w:t>
      </w:r>
      <w:r w:rsidRPr="00604C6D">
        <w:rPr>
          <w:rStyle w:val="normaltextrun"/>
          <w:rFonts w:cs="Arial"/>
          <w:color w:val="000000"/>
          <w:shd w:val="clear" w:color="auto" w:fill="FFFFFF"/>
        </w:rPr>
        <w:t>ed</w:t>
      </w:r>
      <w:r w:rsidRPr="000A75A4">
        <w:rPr>
          <w:rStyle w:val="normaltextrun"/>
          <w:rFonts w:cs="Arial"/>
          <w:color w:val="000000"/>
          <w:shd w:val="clear" w:color="auto" w:fill="FFFFFF"/>
        </w:rPr>
        <w:t xml:space="preserve"> qualitative focus groups and interviews with</w:t>
      </w:r>
      <w:r w:rsidRPr="00604C6D">
        <w:rPr>
          <w:rStyle w:val="normaltextrun"/>
          <w:rFonts w:cs="Arial"/>
          <w:color w:val="000000"/>
          <w:shd w:val="clear" w:color="auto" w:fill="FFFFFF"/>
        </w:rPr>
        <w:t>:</w:t>
      </w:r>
    </w:p>
    <w:p w14:paraId="0173026C" w14:textId="18DDE76C" w:rsidR="004719F7" w:rsidRPr="00B55FE5" w:rsidRDefault="004719F7" w:rsidP="00F45C67">
      <w:pPr>
        <w:pStyle w:val="Bullet"/>
      </w:pPr>
      <w:r w:rsidRPr="00B55FE5">
        <w:t>8 NDIS participants with</w:t>
      </w:r>
      <w:r w:rsidR="003A6E09">
        <w:t xml:space="preserve"> high support needs who have</w:t>
      </w:r>
      <w:r w:rsidRPr="00B55FE5">
        <w:t xml:space="preserve"> experience working in an ADE and/or open employment</w:t>
      </w:r>
    </w:p>
    <w:p w14:paraId="34309585" w14:textId="77777777" w:rsidR="004719F7" w:rsidRPr="00B55FE5" w:rsidRDefault="004719F7" w:rsidP="00F45C67">
      <w:pPr>
        <w:pStyle w:val="Bullet"/>
      </w:pPr>
      <w:r w:rsidRPr="00B55FE5">
        <w:t>9 parents of NDIS participants with experience working in an ADE and/or open employment including microenterprises</w:t>
      </w:r>
    </w:p>
    <w:p w14:paraId="46E4D035" w14:textId="77777777" w:rsidR="004719F7" w:rsidRPr="00B55FE5" w:rsidRDefault="004719F7" w:rsidP="00F45C67">
      <w:pPr>
        <w:pStyle w:val="Bullet"/>
      </w:pPr>
      <w:r w:rsidRPr="00B55FE5">
        <w:t>3 open employers with experience hiring people who have, or could have, worked in an ADE</w:t>
      </w:r>
    </w:p>
    <w:p w14:paraId="53144BC5" w14:textId="77777777" w:rsidR="004719F7" w:rsidRPr="00B55FE5" w:rsidRDefault="004719F7" w:rsidP="00F45C67">
      <w:pPr>
        <w:pStyle w:val="Bullet"/>
      </w:pPr>
      <w:r w:rsidRPr="00B55FE5">
        <w:t>18 ADE managers</w:t>
      </w:r>
    </w:p>
    <w:p w14:paraId="4CABA3E0" w14:textId="42A04B54" w:rsidR="004719F7" w:rsidRDefault="004719F7" w:rsidP="00F45C67">
      <w:pPr>
        <w:pStyle w:val="Bullet"/>
      </w:pPr>
      <w:r w:rsidRPr="00B55FE5">
        <w:t>7 representatives from a range of disability services and advocacy organisations</w:t>
      </w:r>
      <w:r w:rsidR="00193B0E" w:rsidRPr="00B55FE5">
        <w:t>.</w:t>
      </w:r>
    </w:p>
    <w:p w14:paraId="25C9E122" w14:textId="19CC676E" w:rsidR="00665155" w:rsidRDefault="00665155" w:rsidP="00665155">
      <w:r>
        <w:t>NDIS participants who participated in an interview or focus group were paid for their time.</w:t>
      </w:r>
    </w:p>
    <w:p w14:paraId="7BF7C9F2" w14:textId="74E36E2A" w:rsidR="003C66AE" w:rsidRPr="00B55FE5" w:rsidRDefault="003C66AE" w:rsidP="003C66AE">
      <w:r w:rsidRPr="00314EFC">
        <w:t xml:space="preserve">Appendix </w:t>
      </w:r>
      <w:r w:rsidR="003C6BAA">
        <w:t>A</w:t>
      </w:r>
      <w:r>
        <w:t xml:space="preserve"> describes the additional demographics of interview and focus </w:t>
      </w:r>
      <w:r w:rsidR="00206C35">
        <w:t xml:space="preserve">group participants </w:t>
      </w:r>
      <w:r w:rsidR="43B22AD1">
        <w:t xml:space="preserve">and </w:t>
      </w:r>
      <w:r>
        <w:t>data collection and analysis methods.</w:t>
      </w:r>
    </w:p>
    <w:p w14:paraId="6AA0420F" w14:textId="14BA47AB" w:rsidR="004719F7" w:rsidRDefault="004719F7" w:rsidP="00D8518A">
      <w:pPr>
        <w:pStyle w:val="Heading4"/>
      </w:pPr>
      <w:bookmarkStart w:id="105" w:name="_Toc141969622"/>
      <w:bookmarkStart w:id="106" w:name="_Toc142928340"/>
      <w:bookmarkStart w:id="107" w:name="_Toc144204701"/>
      <w:bookmarkStart w:id="108" w:name="_Toc144204850"/>
      <w:r>
        <w:t>Statistical analysis of NDIS participant data</w:t>
      </w:r>
      <w:bookmarkEnd w:id="105"/>
      <w:bookmarkEnd w:id="106"/>
      <w:bookmarkEnd w:id="107"/>
      <w:bookmarkEnd w:id="108"/>
    </w:p>
    <w:p w14:paraId="01921FB3" w14:textId="6330FA85" w:rsidR="00BC1D7C" w:rsidRDefault="00BC1D7C" w:rsidP="00BC1D7C">
      <w:r>
        <w:t xml:space="preserve">We </w:t>
      </w:r>
      <w:r w:rsidR="00203451">
        <w:t>exam</w:t>
      </w:r>
      <w:r w:rsidR="0005547E">
        <w:t xml:space="preserve">ined </w:t>
      </w:r>
      <w:r>
        <w:t xml:space="preserve">NDIS </w:t>
      </w:r>
      <w:r w:rsidR="00310524">
        <w:t xml:space="preserve">participant </w:t>
      </w:r>
      <w:r>
        <w:t xml:space="preserve">data for </w:t>
      </w:r>
      <w:r w:rsidR="00310524">
        <w:t>15–24-year-olds</w:t>
      </w:r>
      <w:r>
        <w:t xml:space="preserve"> and 25+ year olds</w:t>
      </w:r>
      <w:r w:rsidR="7D8C47BE">
        <w:t>. V</w:t>
      </w:r>
      <w:r w:rsidR="000125E9">
        <w:t>ariables includ</w:t>
      </w:r>
      <w:r w:rsidR="00C57E9F">
        <w:t>ing</w:t>
      </w:r>
      <w:r w:rsidR="00814CA3">
        <w:t xml:space="preserve"> </w:t>
      </w:r>
      <w:r w:rsidR="006C2E84">
        <w:t xml:space="preserve">demographic, disability, </w:t>
      </w:r>
      <w:r w:rsidR="008568ED">
        <w:t>daily living activities, health and wellbeing, work, social, community and social participation</w:t>
      </w:r>
      <w:r w:rsidR="00AC0165">
        <w:t xml:space="preserve">, and </w:t>
      </w:r>
      <w:r w:rsidR="00D8518A">
        <w:t>NDIS</w:t>
      </w:r>
      <w:r w:rsidR="00AC0165">
        <w:t xml:space="preserve"> employment </w:t>
      </w:r>
      <w:r w:rsidR="00D8518A">
        <w:t xml:space="preserve">supports </w:t>
      </w:r>
      <w:r w:rsidR="00AC0165">
        <w:t xml:space="preserve">payments </w:t>
      </w:r>
      <w:r w:rsidR="00097D9B">
        <w:t xml:space="preserve">predicted </w:t>
      </w:r>
      <w:r w:rsidR="00D8518A">
        <w:t>whether an ADE employee is more likely to transition to open employment</w:t>
      </w:r>
      <w:r w:rsidR="006B7AC3">
        <w:t>.</w:t>
      </w:r>
    </w:p>
    <w:p w14:paraId="6657A758" w14:textId="728BA8F8" w:rsidR="00D53D48" w:rsidRDefault="6F6130F8" w:rsidP="00BC1D7C">
      <w:r>
        <w:t xml:space="preserve">We </w:t>
      </w:r>
      <w:r w:rsidR="00102AA0">
        <w:t xml:space="preserve">used </w:t>
      </w:r>
      <w:r>
        <w:t xml:space="preserve">the employment outcome </w:t>
      </w:r>
      <w:r w:rsidR="00102AA0">
        <w:t xml:space="preserve">collected </w:t>
      </w:r>
      <w:r w:rsidR="00F94E1D">
        <w:t xml:space="preserve">in </w:t>
      </w:r>
      <w:r>
        <w:t>the</w:t>
      </w:r>
      <w:r w:rsidR="00F94E1D">
        <w:t xml:space="preserve"> </w:t>
      </w:r>
      <w:r>
        <w:t xml:space="preserve">NDIS short form outcomes questionnaire. </w:t>
      </w:r>
      <w:r w:rsidR="00FD7261">
        <w:t>We</w:t>
      </w:r>
      <w:r w:rsidR="007C1440" w:rsidRPr="009151F0">
        <w:t xml:space="preserve"> </w:t>
      </w:r>
      <w:r w:rsidR="007C1440">
        <w:t>included</w:t>
      </w:r>
      <w:r w:rsidR="00FD7261">
        <w:t xml:space="preserve"> data</w:t>
      </w:r>
      <w:r w:rsidR="007C1440">
        <w:t xml:space="preserve"> for </w:t>
      </w:r>
      <w:r w:rsidR="007C1440" w:rsidRPr="009151F0">
        <w:t>1,4</w:t>
      </w:r>
      <w:r w:rsidR="007C1440">
        <w:t xml:space="preserve">33 participants aged 15-24 years and </w:t>
      </w:r>
      <w:r w:rsidR="007C1440" w:rsidRPr="009151F0">
        <w:t>14,936</w:t>
      </w:r>
      <w:r w:rsidR="007C1440">
        <w:t xml:space="preserve"> participants aged 25 years or older</w:t>
      </w:r>
      <w:r w:rsidR="00605B0B">
        <w:t xml:space="preserve">. </w:t>
      </w:r>
      <w:r w:rsidR="00FD7261">
        <w:t>These participants</w:t>
      </w:r>
      <w:r w:rsidR="00D53D48">
        <w:t>:</w:t>
      </w:r>
    </w:p>
    <w:p w14:paraId="2D44B3FB" w14:textId="767C8F38" w:rsidR="00D53D48" w:rsidRDefault="00C7780D" w:rsidP="00D53D48">
      <w:pPr>
        <w:pStyle w:val="ListParagraph"/>
        <w:numPr>
          <w:ilvl w:val="0"/>
          <w:numId w:val="40"/>
        </w:numPr>
      </w:pPr>
      <w:r>
        <w:t>S</w:t>
      </w:r>
      <w:r w:rsidR="00D53D48">
        <w:t>tarted</w:t>
      </w:r>
      <w:r>
        <w:t xml:space="preserve"> work</w:t>
      </w:r>
      <w:r w:rsidR="00D53D48">
        <w:t xml:space="preserve"> in an ADE</w:t>
      </w:r>
    </w:p>
    <w:p w14:paraId="5C842E72" w14:textId="5A743705" w:rsidR="00DC7AFF" w:rsidRDefault="00FD7261" w:rsidP="00EE5D51">
      <w:pPr>
        <w:pStyle w:val="ListParagraph"/>
        <w:numPr>
          <w:ilvl w:val="0"/>
          <w:numId w:val="40"/>
        </w:numPr>
      </w:pPr>
      <w:r>
        <w:t xml:space="preserve">had completed two or more </w:t>
      </w:r>
      <w:r w:rsidR="00DC7AFF">
        <w:t>short form outcome questionnaires.</w:t>
      </w:r>
    </w:p>
    <w:p w14:paraId="633CB9BF" w14:textId="3FE0ABEC" w:rsidR="00310524" w:rsidRDefault="0087428C" w:rsidP="00820CFA">
      <w:r>
        <w:t xml:space="preserve">Appendix </w:t>
      </w:r>
      <w:r w:rsidR="00FF4691">
        <w:t>B</w:t>
      </w:r>
      <w:r>
        <w:t xml:space="preserve"> presents the detailed statistical methods.</w:t>
      </w:r>
    </w:p>
    <w:p w14:paraId="5EEFC79D" w14:textId="469BF152" w:rsidR="004719F7" w:rsidRDefault="004719F7" w:rsidP="00D8518A">
      <w:pPr>
        <w:pStyle w:val="Heading3"/>
      </w:pPr>
      <w:bookmarkStart w:id="109" w:name="_Toc141969626"/>
      <w:bookmarkStart w:id="110" w:name="_Toc144204703"/>
      <w:bookmarkStart w:id="111" w:name="_Toc144204852"/>
      <w:r>
        <w:t>Ethic</w:t>
      </w:r>
      <w:bookmarkEnd w:id="109"/>
      <w:r w:rsidR="002970D7">
        <w:t>al approval</w:t>
      </w:r>
      <w:bookmarkEnd w:id="110"/>
      <w:bookmarkEnd w:id="111"/>
      <w:r>
        <w:t xml:space="preserve"> </w:t>
      </w:r>
    </w:p>
    <w:p w14:paraId="2F7AB606" w14:textId="0033EDE5" w:rsidR="000A2DE7" w:rsidRDefault="004719F7" w:rsidP="004719F7">
      <w:r>
        <w:lastRenderedPageBreak/>
        <w:t>The Monash Health Human Research Ethics Committee approved this research</w:t>
      </w:r>
      <w:r w:rsidR="00E962B0" w:rsidRPr="00E962B0">
        <w:t xml:space="preserve"> HREC/91668/MonH-2023-355000</w:t>
      </w:r>
      <w:r w:rsidR="00E962B0">
        <w:t>.</w:t>
      </w:r>
    </w:p>
    <w:p w14:paraId="3B852BC2" w14:textId="083327DF" w:rsidR="002970D7" w:rsidRDefault="002970D7" w:rsidP="00D8518A">
      <w:pPr>
        <w:pStyle w:val="Heading3"/>
      </w:pPr>
      <w:bookmarkStart w:id="112" w:name="_Toc144204704"/>
      <w:bookmarkStart w:id="113" w:name="_Toc144204853"/>
      <w:r>
        <w:t>Strengths and limitations of this research</w:t>
      </w:r>
      <w:bookmarkEnd w:id="112"/>
      <w:bookmarkEnd w:id="113"/>
    </w:p>
    <w:p w14:paraId="614F4B07" w14:textId="25312EAC" w:rsidR="002970D7" w:rsidRDefault="002970D7" w:rsidP="00D8518A">
      <w:pPr>
        <w:pStyle w:val="Heading4"/>
      </w:pPr>
      <w:bookmarkStart w:id="114" w:name="_Toc144204705"/>
      <w:bookmarkStart w:id="115" w:name="_Toc144204854"/>
      <w:r>
        <w:t>Strengths</w:t>
      </w:r>
      <w:bookmarkEnd w:id="114"/>
      <w:bookmarkEnd w:id="115"/>
    </w:p>
    <w:p w14:paraId="541CEE5F" w14:textId="50ED71DD" w:rsidR="003904C2" w:rsidRDefault="003904C2" w:rsidP="00DD252F">
      <w:pPr>
        <w:pStyle w:val="ListParagraph"/>
        <w:numPr>
          <w:ilvl w:val="0"/>
          <w:numId w:val="61"/>
        </w:numPr>
      </w:pPr>
      <w:r>
        <w:t>T</w:t>
      </w:r>
      <w:r w:rsidRPr="00E971EF">
        <w:t>he collaborative approach to designing and implementing the research</w:t>
      </w:r>
      <w:r>
        <w:t xml:space="preserve"> was a key strength of this research</w:t>
      </w:r>
      <w:r w:rsidRPr="00E971EF">
        <w:t>. NDIS participants</w:t>
      </w:r>
      <w:r>
        <w:t xml:space="preserve"> provided advi</w:t>
      </w:r>
      <w:r w:rsidR="004F0EB3">
        <w:t>c</w:t>
      </w:r>
      <w:r>
        <w:t>e on the design</w:t>
      </w:r>
      <w:r w:rsidR="002E43FD">
        <w:t xml:space="preserve"> of the </w:t>
      </w:r>
      <w:r w:rsidR="004F0EB3">
        <w:t>qualitative</w:t>
      </w:r>
      <w:r w:rsidR="002E43FD">
        <w:t xml:space="preserve"> data collection tools</w:t>
      </w:r>
      <w:r w:rsidR="004F0EB3">
        <w:t>, the interview approaches, and</w:t>
      </w:r>
      <w:r w:rsidR="002E43FD">
        <w:t xml:space="preserve"> the </w:t>
      </w:r>
      <w:r w:rsidR="004F0EB3">
        <w:t xml:space="preserve">meanings of the findings. </w:t>
      </w:r>
      <w:r w:rsidRPr="00E971EF">
        <w:t>Stakeholders at the NDIA also guided data collection tools and the interpretation of findings.</w:t>
      </w:r>
    </w:p>
    <w:p w14:paraId="74F18AB3" w14:textId="3AEAA20B" w:rsidR="003904C2" w:rsidRDefault="68C3ACF1" w:rsidP="00DD252F">
      <w:pPr>
        <w:pStyle w:val="ListParagraph"/>
        <w:numPr>
          <w:ilvl w:val="0"/>
          <w:numId w:val="61"/>
        </w:numPr>
      </w:pPr>
      <w:r>
        <w:t>Another key strength of this research is the mixed methods design, which means the research questions can be explored from multiple viewpoints and data sources.</w:t>
      </w:r>
    </w:p>
    <w:p w14:paraId="7162ED36" w14:textId="3A073D5A" w:rsidR="003904C2" w:rsidRDefault="003904C2" w:rsidP="00DD252F">
      <w:pPr>
        <w:pStyle w:val="ListParagraph"/>
        <w:numPr>
          <w:ilvl w:val="0"/>
          <w:numId w:val="61"/>
        </w:numPr>
        <w:rPr>
          <w:lang w:eastAsia="zh-CN"/>
        </w:rPr>
      </w:pPr>
      <w:r w:rsidRPr="00E971EF">
        <w:rPr>
          <w:lang w:eastAsia="zh-CN"/>
        </w:rPr>
        <w:t xml:space="preserve">Another important strength is that over </w:t>
      </w:r>
      <w:r w:rsidR="00E8561C">
        <w:rPr>
          <w:lang w:eastAsia="zh-CN"/>
        </w:rPr>
        <w:t>160</w:t>
      </w:r>
      <w:r w:rsidRPr="00E971EF">
        <w:rPr>
          <w:lang w:eastAsia="zh-CN"/>
        </w:rPr>
        <w:t xml:space="preserve"> NDIS participants, their family and carers,</w:t>
      </w:r>
      <w:r w:rsidR="000D3551">
        <w:rPr>
          <w:lang w:eastAsia="zh-CN"/>
        </w:rPr>
        <w:t xml:space="preserve"> ADE managers, open employers, and disability service or advo</w:t>
      </w:r>
      <w:r w:rsidR="00750E8C">
        <w:rPr>
          <w:lang w:eastAsia="zh-CN"/>
        </w:rPr>
        <w:t>cacy disability services directly contributed to the research.</w:t>
      </w:r>
    </w:p>
    <w:p w14:paraId="17E456F9" w14:textId="707194A9" w:rsidR="2D57C655" w:rsidRDefault="2D57C655" w:rsidP="00DD252F">
      <w:pPr>
        <w:pStyle w:val="ListParagraph"/>
        <w:numPr>
          <w:ilvl w:val="0"/>
          <w:numId w:val="61"/>
        </w:numPr>
        <w:rPr>
          <w:lang w:eastAsia="zh-CN"/>
        </w:rPr>
      </w:pPr>
      <w:r w:rsidRPr="22779E77">
        <w:rPr>
          <w:lang w:eastAsia="zh-CN"/>
        </w:rPr>
        <w:t xml:space="preserve">A strength of the NDIA participant data analysis is </w:t>
      </w:r>
      <w:r w:rsidR="00C96E55">
        <w:rPr>
          <w:lang w:eastAsia="zh-CN"/>
        </w:rPr>
        <w:t>that</w:t>
      </w:r>
      <w:r w:rsidRPr="2D1D16AC">
        <w:rPr>
          <w:lang w:eastAsia="zh-CN"/>
        </w:rPr>
        <w:t xml:space="preserve"> we </w:t>
      </w:r>
      <w:r w:rsidR="5A677918" w:rsidRPr="442421C2">
        <w:rPr>
          <w:lang w:eastAsia="zh-CN"/>
        </w:rPr>
        <w:t>can</w:t>
      </w:r>
      <w:r w:rsidRPr="2D1D16AC">
        <w:rPr>
          <w:lang w:eastAsia="zh-CN"/>
        </w:rPr>
        <w:t xml:space="preserve"> track participants over time</w:t>
      </w:r>
      <w:r w:rsidR="2ED6A1F6" w:rsidRPr="2E91AB07">
        <w:rPr>
          <w:lang w:eastAsia="zh-CN"/>
        </w:rPr>
        <w:t xml:space="preserve">, which </w:t>
      </w:r>
      <w:r w:rsidR="2ED6A1F6" w:rsidRPr="7EFBD605">
        <w:rPr>
          <w:lang w:eastAsia="zh-CN"/>
        </w:rPr>
        <w:t>g</w:t>
      </w:r>
      <w:r w:rsidR="00990203">
        <w:rPr>
          <w:lang w:eastAsia="zh-CN"/>
        </w:rPr>
        <w:t>i</w:t>
      </w:r>
      <w:r w:rsidR="2ED6A1F6" w:rsidRPr="7EFBD605">
        <w:rPr>
          <w:lang w:eastAsia="zh-CN"/>
        </w:rPr>
        <w:t>ve</w:t>
      </w:r>
      <w:r w:rsidR="00990203">
        <w:rPr>
          <w:lang w:eastAsia="zh-CN"/>
        </w:rPr>
        <w:t>s</w:t>
      </w:r>
      <w:r w:rsidR="2ED6A1F6" w:rsidRPr="2E91AB07">
        <w:rPr>
          <w:lang w:eastAsia="zh-CN"/>
        </w:rPr>
        <w:t xml:space="preserve"> us </w:t>
      </w:r>
      <w:r w:rsidR="2ED6A1F6" w:rsidRPr="7EFBD605">
        <w:rPr>
          <w:lang w:eastAsia="zh-CN"/>
        </w:rPr>
        <w:t xml:space="preserve">a </w:t>
      </w:r>
      <w:r w:rsidR="1ADBD7CE" w:rsidRPr="7EFBD605">
        <w:rPr>
          <w:lang w:eastAsia="zh-CN"/>
        </w:rPr>
        <w:t>more accurate picture of</w:t>
      </w:r>
      <w:r w:rsidRPr="68BC63C5">
        <w:rPr>
          <w:lang w:eastAsia="zh-CN"/>
        </w:rPr>
        <w:t xml:space="preserve"> </w:t>
      </w:r>
      <w:r w:rsidR="1ADBD7CE" w:rsidRPr="33E62063">
        <w:rPr>
          <w:lang w:eastAsia="zh-CN"/>
        </w:rPr>
        <w:t>when they transitioned from an ADE t</w:t>
      </w:r>
      <w:r w:rsidR="49E1FD75" w:rsidRPr="33E62063">
        <w:rPr>
          <w:lang w:eastAsia="zh-CN"/>
        </w:rPr>
        <w:t>o open employment.</w:t>
      </w:r>
    </w:p>
    <w:p w14:paraId="5CD2903D" w14:textId="354D4DCE" w:rsidR="0066514B" w:rsidRDefault="0066514B" w:rsidP="00D8518A">
      <w:pPr>
        <w:pStyle w:val="Heading4"/>
        <w:rPr>
          <w:lang w:eastAsia="zh-CN"/>
        </w:rPr>
      </w:pPr>
      <w:bookmarkStart w:id="116" w:name="_Toc144204706"/>
      <w:bookmarkStart w:id="117" w:name="_Toc144204855"/>
      <w:r>
        <w:rPr>
          <w:lang w:eastAsia="zh-CN"/>
        </w:rPr>
        <w:t>Limitations</w:t>
      </w:r>
      <w:bookmarkEnd w:id="116"/>
      <w:bookmarkEnd w:id="117"/>
    </w:p>
    <w:p w14:paraId="3A895938" w14:textId="2157A199" w:rsidR="00C07854" w:rsidRDefault="00957221" w:rsidP="00C07854">
      <w:r w:rsidRPr="00E971EF">
        <w:rPr>
          <w:lang w:eastAsia="zh-CN"/>
        </w:rPr>
        <w:t>While the research is comprehensive there are limitations</w:t>
      </w:r>
      <w:r>
        <w:rPr>
          <w:lang w:eastAsia="zh-CN"/>
        </w:rPr>
        <w:t>.</w:t>
      </w:r>
    </w:p>
    <w:p w14:paraId="4F93674F" w14:textId="7543866F" w:rsidR="00747D00" w:rsidRPr="00E971EF" w:rsidRDefault="00747D00" w:rsidP="00011490">
      <w:pPr>
        <w:pStyle w:val="ListParagraph"/>
        <w:numPr>
          <w:ilvl w:val="0"/>
          <w:numId w:val="19"/>
        </w:numPr>
        <w:autoSpaceDE w:val="0"/>
        <w:autoSpaceDN w:val="0"/>
        <w:adjustRightInd w:val="0"/>
        <w:spacing w:before="120" w:after="120"/>
        <w:ind w:left="714" w:hanging="357"/>
        <w:contextualSpacing w:val="0"/>
      </w:pPr>
      <w:r>
        <w:t>Some of the</w:t>
      </w:r>
      <w:r>
        <w:rPr>
          <w:lang w:eastAsia="zh-CN"/>
        </w:rPr>
        <w:t xml:space="preserve"> </w:t>
      </w:r>
      <w:r w:rsidRPr="00E971EF">
        <w:t xml:space="preserve">NDIS participants, family, and carers who took part in focus groups and interviews </w:t>
      </w:r>
      <w:r>
        <w:t xml:space="preserve">were recruited </w:t>
      </w:r>
      <w:r w:rsidRPr="00E971EF">
        <w:t>via a list of persons registered as interested in offering input to the NDIA. As such, there is likely to be sampling bias towards people with something to say, meaning the findings may not be representative of all</w:t>
      </w:r>
      <w:r>
        <w:t xml:space="preserve"> NDIS</w:t>
      </w:r>
      <w:r w:rsidRPr="00E971EF">
        <w:t xml:space="preserve"> participants </w:t>
      </w:r>
      <w:r w:rsidR="003A2327">
        <w:t>with high support needs.</w:t>
      </w:r>
    </w:p>
    <w:p w14:paraId="64EF1997" w14:textId="77777777" w:rsidR="00747D00" w:rsidRPr="00E971EF" w:rsidRDefault="00747D00" w:rsidP="00011490">
      <w:pPr>
        <w:pStyle w:val="ListParagraph"/>
        <w:numPr>
          <w:ilvl w:val="0"/>
          <w:numId w:val="19"/>
        </w:numPr>
        <w:autoSpaceDE w:val="0"/>
        <w:autoSpaceDN w:val="0"/>
        <w:adjustRightInd w:val="0"/>
        <w:spacing w:before="120" w:after="120"/>
        <w:ind w:left="714" w:hanging="357"/>
        <w:contextualSpacing w:val="0"/>
      </w:pPr>
      <w:r w:rsidRPr="00E971EF">
        <w:t>Due to the sampling approach, data underrepresents culturally and linguistically diverse (CALD) NDIS participants, First Nations NDIS participants,</w:t>
      </w:r>
      <w:r>
        <w:t xml:space="preserve"> people with profound or severe functional impairment,</w:t>
      </w:r>
      <w:r w:rsidRPr="00E971EF">
        <w:t xml:space="preserve"> and those in the justice system.</w:t>
      </w:r>
    </w:p>
    <w:p w14:paraId="76DE3933" w14:textId="00A7FD4E" w:rsidR="00AD5D60" w:rsidRPr="000B7867" w:rsidRDefault="00747D00" w:rsidP="00011490">
      <w:pPr>
        <w:pStyle w:val="ListParagraph"/>
        <w:numPr>
          <w:ilvl w:val="0"/>
          <w:numId w:val="19"/>
        </w:numPr>
        <w:spacing w:before="120"/>
        <w:ind w:left="714" w:hanging="357"/>
      </w:pPr>
      <w:r w:rsidRPr="00E971EF">
        <w:t xml:space="preserve">The NDIA currently </w:t>
      </w:r>
      <w:r w:rsidRPr="00BB7DA9">
        <w:t>measures the building of NDIS participant capacity using</w:t>
      </w:r>
      <w:r w:rsidRPr="00E971EF">
        <w:t xml:space="preserve"> the NDIS short and long form outcomes framework questionnaires. The </w:t>
      </w:r>
      <w:r w:rsidR="1DD00FDB">
        <w:t>response options</w:t>
      </w:r>
      <w:r w:rsidRPr="00E971EF">
        <w:t xml:space="preserve"> for many of the relevant questions are </w:t>
      </w:r>
      <w:r w:rsidR="5BA21874">
        <w:t>‘yes’ or ‘no</w:t>
      </w:r>
      <w:r w:rsidR="00643E09">
        <w:t>,’</w:t>
      </w:r>
      <w:r w:rsidRPr="00E971EF">
        <w:t xml:space="preserve"> and only measure full attainment of outcomes and not incremental progress. This limit</w:t>
      </w:r>
      <w:r w:rsidR="00990203">
        <w:t>s</w:t>
      </w:r>
      <w:r w:rsidRPr="00E971EF">
        <w:t xml:space="preserve"> </w:t>
      </w:r>
      <w:r w:rsidR="6C80E1C1">
        <w:t>our ability</w:t>
      </w:r>
      <w:r w:rsidRPr="00E971EF">
        <w:t xml:space="preserve"> to </w:t>
      </w:r>
      <w:r w:rsidR="175A1676">
        <w:t>model</w:t>
      </w:r>
      <w:r w:rsidRPr="00E971EF">
        <w:t xml:space="preserve"> the </w:t>
      </w:r>
      <w:r w:rsidR="0E63265B">
        <w:t>impact of</w:t>
      </w:r>
      <w:r w:rsidRPr="00E971EF">
        <w:t xml:space="preserve"> capacity building supports on </w:t>
      </w:r>
      <w:r w:rsidR="003A2327">
        <w:t xml:space="preserve">open </w:t>
      </w:r>
      <w:r w:rsidR="003A2327">
        <w:lastRenderedPageBreak/>
        <w:t>employment-</w:t>
      </w:r>
      <w:r>
        <w:t>related</w:t>
      </w:r>
      <w:r w:rsidRPr="00E971EF">
        <w:t xml:space="preserve"> outcomes</w:t>
      </w:r>
      <w:r w:rsidR="00C7780D">
        <w:t xml:space="preserve"> because we cannot identify incremental changes</w:t>
      </w:r>
      <w:r w:rsidRPr="00E971EF">
        <w:t>.</w:t>
      </w:r>
      <w:bookmarkStart w:id="118" w:name="_Toc141969627"/>
    </w:p>
    <w:p w14:paraId="067771D1" w14:textId="77777777" w:rsidR="00CF339E" w:rsidRPr="00D8518A" w:rsidRDefault="00CF339E" w:rsidP="00D8518A">
      <w:pPr>
        <w:rPr>
          <w:shd w:val="clear" w:color="auto" w:fill="FFFFFF"/>
        </w:rPr>
      </w:pPr>
      <w:bookmarkStart w:id="119" w:name="_Ref143697524"/>
      <w:bookmarkEnd w:id="118"/>
      <w:r w:rsidRPr="00D8518A">
        <w:br w:type="page"/>
      </w:r>
    </w:p>
    <w:p w14:paraId="404BD37C" w14:textId="354A8259" w:rsidR="00075502" w:rsidRDefault="00FD0B99" w:rsidP="00075502">
      <w:pPr>
        <w:pStyle w:val="Heading2"/>
      </w:pPr>
      <w:bookmarkStart w:id="120" w:name="_Toc161406636"/>
      <w:r>
        <w:lastRenderedPageBreak/>
        <w:t>Research findings</w:t>
      </w:r>
      <w:bookmarkEnd w:id="119"/>
      <w:bookmarkEnd w:id="120"/>
      <w:r w:rsidR="1663BF67">
        <w:t xml:space="preserve"> </w:t>
      </w:r>
    </w:p>
    <w:p w14:paraId="37FD02B4" w14:textId="6DC16B45" w:rsidR="00075502" w:rsidRDefault="00222846" w:rsidP="00075502">
      <w:r>
        <w:t>This chapter</w:t>
      </w:r>
      <w:r w:rsidR="00075502" w:rsidRPr="00153AF1">
        <w:t xml:space="preserve"> </w:t>
      </w:r>
      <w:r w:rsidR="00F25108" w:rsidRPr="00153AF1">
        <w:t>p</w:t>
      </w:r>
      <w:r w:rsidR="00F25108">
        <w:t xml:space="preserve">resents </w:t>
      </w:r>
      <w:r w:rsidR="00075502">
        <w:t xml:space="preserve">the research findings in </w:t>
      </w:r>
      <w:r w:rsidR="00A62F51">
        <w:t>four</w:t>
      </w:r>
      <w:r w:rsidR="00075502">
        <w:t xml:space="preserve"> </w:t>
      </w:r>
      <w:r w:rsidR="003C753E">
        <w:t>main themes</w:t>
      </w:r>
      <w:r w:rsidR="00075502">
        <w:t xml:space="preserve">. </w:t>
      </w:r>
    </w:p>
    <w:p w14:paraId="100EA3E5" w14:textId="77777777" w:rsidR="000F289E" w:rsidRPr="00F020EA" w:rsidRDefault="000F289E" w:rsidP="00044C2F">
      <w:pPr>
        <w:pStyle w:val="Bullet"/>
        <w:numPr>
          <w:ilvl w:val="0"/>
          <w:numId w:val="76"/>
        </w:numPr>
      </w:pPr>
      <w:bookmarkStart w:id="121" w:name="_Ref141276058"/>
      <w:r w:rsidRPr="00F020EA">
        <w:rPr>
          <w:rStyle w:val="ui-provider"/>
        </w:rPr>
        <w:t>Young people are more ready for open employment</w:t>
      </w:r>
      <w:r w:rsidRPr="00F020EA">
        <w:t xml:space="preserve"> </w:t>
      </w:r>
    </w:p>
    <w:p w14:paraId="3B43F124" w14:textId="77777777" w:rsidR="000F289E" w:rsidRPr="00F020EA" w:rsidRDefault="000F289E" w:rsidP="00044C2F">
      <w:pPr>
        <w:pStyle w:val="Bullet"/>
        <w:numPr>
          <w:ilvl w:val="0"/>
          <w:numId w:val="76"/>
        </w:numPr>
      </w:pPr>
      <w:r w:rsidRPr="00F020EA">
        <w:rPr>
          <w:rStyle w:val="ui-provider"/>
        </w:rPr>
        <w:t>Building employment literacy increases the likelihood of transitioning to open employment.</w:t>
      </w:r>
      <w:r w:rsidRPr="00F020EA">
        <w:t xml:space="preserve"> </w:t>
      </w:r>
    </w:p>
    <w:p w14:paraId="2AFBCE77" w14:textId="58AF36E8" w:rsidR="00F020EA" w:rsidRPr="00044C2F" w:rsidRDefault="00044C2F" w:rsidP="00044C2F">
      <w:pPr>
        <w:pStyle w:val="Bullet"/>
        <w:numPr>
          <w:ilvl w:val="0"/>
          <w:numId w:val="76"/>
        </w:numPr>
      </w:pPr>
      <w:r w:rsidRPr="00044C2F">
        <w:rPr>
          <w:rStyle w:val="ui-provider"/>
        </w:rPr>
        <w:t>Family support is important for transitioning into open employment</w:t>
      </w:r>
      <w:r w:rsidR="004275F6">
        <w:t>.</w:t>
      </w:r>
    </w:p>
    <w:p w14:paraId="07D94D73" w14:textId="4EEB1119" w:rsidR="00CD1B41" w:rsidRPr="00F020EA" w:rsidRDefault="007828A0" w:rsidP="00044C2F">
      <w:pPr>
        <w:pStyle w:val="Bullet"/>
        <w:numPr>
          <w:ilvl w:val="0"/>
          <w:numId w:val="76"/>
        </w:numPr>
      </w:pPr>
      <w:r w:rsidRPr="00F020EA">
        <w:t>Innovative approaches to</w:t>
      </w:r>
      <w:r w:rsidR="00024948" w:rsidRPr="00F020EA">
        <w:t xml:space="preserve"> supporting transitions to open employment</w:t>
      </w:r>
      <w:r w:rsidRPr="00F020EA">
        <w:t>.</w:t>
      </w:r>
    </w:p>
    <w:p w14:paraId="3208E2E3" w14:textId="0514EF48" w:rsidR="003C753E" w:rsidRDefault="00082DB0" w:rsidP="00082DB0">
      <w:pPr>
        <w:autoSpaceDE w:val="0"/>
        <w:autoSpaceDN w:val="0"/>
        <w:adjustRightInd w:val="0"/>
      </w:pPr>
      <w:r>
        <w:t xml:space="preserve">Within these themes </w:t>
      </w:r>
      <w:r w:rsidR="00F854F9">
        <w:t>we drew together</w:t>
      </w:r>
      <w:r w:rsidR="00CD5B0B">
        <w:t xml:space="preserve"> </w:t>
      </w:r>
      <w:r>
        <w:t xml:space="preserve">NDIS </w:t>
      </w:r>
      <w:r w:rsidR="00322F0B">
        <w:t>a</w:t>
      </w:r>
      <w:r>
        <w:t xml:space="preserve">dministration data, </w:t>
      </w:r>
      <w:r w:rsidR="0083049C">
        <w:t>interview</w:t>
      </w:r>
      <w:r w:rsidR="00CD5B0B">
        <w:t>s,</w:t>
      </w:r>
      <w:r w:rsidR="0083049C">
        <w:t xml:space="preserve"> focus group</w:t>
      </w:r>
      <w:r w:rsidR="00CD5B0B">
        <w:t>s</w:t>
      </w:r>
      <w:r w:rsidR="0083049C">
        <w:t xml:space="preserve"> </w:t>
      </w:r>
      <w:r>
        <w:t>and survey findings.</w:t>
      </w:r>
    </w:p>
    <w:p w14:paraId="6C26C9F7" w14:textId="77777777" w:rsidR="00F020EA" w:rsidRPr="00F020EA" w:rsidRDefault="00F020EA" w:rsidP="00B85DFE">
      <w:pPr>
        <w:pStyle w:val="Heading3"/>
      </w:pPr>
      <w:bookmarkStart w:id="122" w:name="_Toc142928352"/>
      <w:bookmarkStart w:id="123" w:name="_Ref141778752"/>
      <w:bookmarkEnd w:id="121"/>
      <w:r w:rsidRPr="00F020EA">
        <w:rPr>
          <w:rStyle w:val="ui-provider"/>
        </w:rPr>
        <w:t>Young people are more ready for open employment</w:t>
      </w:r>
      <w:r w:rsidRPr="00F020EA">
        <w:t xml:space="preserve"> </w:t>
      </w:r>
    </w:p>
    <w:p w14:paraId="678285FD" w14:textId="35B3852A" w:rsidR="00C44DFC" w:rsidRPr="0026359A" w:rsidRDefault="0007134E" w:rsidP="00C44DFC">
      <w:r w:rsidRPr="0026359A">
        <w:t xml:space="preserve">In this section, we look at </w:t>
      </w:r>
      <w:r w:rsidR="00277077">
        <w:t xml:space="preserve">the association between </w:t>
      </w:r>
      <w:r w:rsidR="0026359A">
        <w:t>age</w:t>
      </w:r>
      <w:r w:rsidR="00277077">
        <w:t>,</w:t>
      </w:r>
      <w:r w:rsidR="00F020EA">
        <w:t xml:space="preserve"> </w:t>
      </w:r>
      <w:r w:rsidR="0026359A">
        <w:t xml:space="preserve">the length of time working in an ADE </w:t>
      </w:r>
      <w:r w:rsidR="00277077">
        <w:t xml:space="preserve">and how this </w:t>
      </w:r>
      <w:r w:rsidR="0026359A">
        <w:t xml:space="preserve">affects the transition </w:t>
      </w:r>
      <w:r w:rsidR="00ED3E5D" w:rsidRPr="0026359A">
        <w:t>to open employment</w:t>
      </w:r>
      <w:r w:rsidR="0026359A">
        <w:t xml:space="preserve">. The section also looks at </w:t>
      </w:r>
      <w:r w:rsidR="00AD102F" w:rsidRPr="0026359A">
        <w:t>what makes it difficult to transition out of ADEs</w:t>
      </w:r>
      <w:r w:rsidR="0026359A">
        <w:t xml:space="preserve"> and</w:t>
      </w:r>
      <w:r w:rsidR="00AD102F" w:rsidRPr="0026359A">
        <w:t xml:space="preserve"> how expectations for young people</w:t>
      </w:r>
      <w:r w:rsidR="0026359A">
        <w:t xml:space="preserve"> are changing</w:t>
      </w:r>
      <w:r w:rsidR="00CF34C1" w:rsidRPr="0026359A">
        <w:t>.</w:t>
      </w:r>
    </w:p>
    <w:tbl>
      <w:tblPr>
        <w:tblStyle w:val="TableGrid"/>
        <w:tblW w:w="0" w:type="auto"/>
        <w:tblLook w:val="04A0" w:firstRow="1" w:lastRow="0" w:firstColumn="1" w:lastColumn="0" w:noHBand="0" w:noVBand="1"/>
        <w:tblCaption w:val="4.2 key findings"/>
        <w:tblDescription w:val="Text box showing the key findings for Section 4.2"/>
      </w:tblPr>
      <w:tblGrid>
        <w:gridCol w:w="9016"/>
      </w:tblGrid>
      <w:tr w:rsidR="00986735" w14:paraId="0083BE99" w14:textId="13C2780F" w:rsidTr="00CA0285">
        <w:trPr>
          <w:trHeight w:val="4302"/>
        </w:trPr>
        <w:tc>
          <w:tcPr>
            <w:tcW w:w="9016" w:type="dxa"/>
            <w:tcBorders>
              <w:top w:val="single" w:sz="4" w:space="0" w:color="auto"/>
              <w:left w:val="single" w:sz="4" w:space="0" w:color="auto"/>
              <w:bottom w:val="single" w:sz="4" w:space="0" w:color="auto"/>
              <w:right w:val="single" w:sz="4" w:space="0" w:color="auto"/>
            </w:tcBorders>
            <w:hideMark/>
          </w:tcPr>
          <w:p w14:paraId="5E0ABCDE" w14:textId="29697D08" w:rsidR="00986735" w:rsidRDefault="00986735">
            <w:pPr>
              <w:rPr>
                <w:b/>
                <w:color w:val="6B2876" w:themeColor="text1"/>
              </w:rPr>
            </w:pPr>
            <w:r>
              <w:rPr>
                <w:b/>
                <w:color w:val="6B2876" w:themeColor="text1"/>
              </w:rPr>
              <w:t>Key findings</w:t>
            </w:r>
          </w:p>
          <w:p w14:paraId="5CFC6ADC" w14:textId="150FE136" w:rsidR="00986735" w:rsidRDefault="00986735" w:rsidP="00732E98">
            <w:pPr>
              <w:pStyle w:val="Bullet"/>
              <w:ind w:left="357" w:hanging="357"/>
            </w:pPr>
            <w:r w:rsidRPr="00AA301F">
              <w:t>Younger NDIS participants</w:t>
            </w:r>
            <w:r w:rsidR="0047448B">
              <w:t xml:space="preserve"> (15 – 24 years old)</w:t>
            </w:r>
            <w:r w:rsidRPr="00AA301F">
              <w:t xml:space="preserve"> </w:t>
            </w:r>
            <w:r w:rsidR="0026359A">
              <w:t>are less</w:t>
            </w:r>
            <w:r w:rsidRPr="00AA301F">
              <w:t xml:space="preserve"> likely to work in ADEs</w:t>
            </w:r>
            <w:r w:rsidR="00AA301F" w:rsidRPr="00AA301F">
              <w:t xml:space="preserve"> and more likely to transition to open employment</w:t>
            </w:r>
            <w:r w:rsidR="009C1948">
              <w:t xml:space="preserve"> than older NDIS participants</w:t>
            </w:r>
          </w:p>
          <w:p w14:paraId="1D1B5925" w14:textId="1D3F834D" w:rsidR="000E135C" w:rsidRDefault="00875E60" w:rsidP="00732E98">
            <w:pPr>
              <w:pStyle w:val="Bullet"/>
              <w:ind w:left="357" w:hanging="357"/>
            </w:pPr>
            <w:r>
              <w:t xml:space="preserve">The length of </w:t>
            </w:r>
            <w:r w:rsidR="000E135C">
              <w:t>time in ADEs can</w:t>
            </w:r>
            <w:r w:rsidR="00EE229B">
              <w:t xml:space="preserve"> impact transitions to open employment</w:t>
            </w:r>
          </w:p>
          <w:p w14:paraId="0FAEAC31" w14:textId="289CDAAB" w:rsidR="00EE229B" w:rsidRPr="00AA301F" w:rsidRDefault="00A160B3" w:rsidP="00732E98">
            <w:pPr>
              <w:pStyle w:val="Bullet"/>
              <w:ind w:left="357" w:hanging="357"/>
            </w:pPr>
            <w:r>
              <w:t xml:space="preserve">There </w:t>
            </w:r>
            <w:r w:rsidR="00FA02EE">
              <w:t>are a number o</w:t>
            </w:r>
            <w:r w:rsidR="00B743ED">
              <w:t>f</w:t>
            </w:r>
            <w:r w:rsidR="00FA02EE">
              <w:t xml:space="preserve"> </w:t>
            </w:r>
            <w:r>
              <w:t>e</w:t>
            </w:r>
            <w:r w:rsidR="00E378CE">
              <w:t>stablished</w:t>
            </w:r>
            <w:r w:rsidR="00BA76EF">
              <w:t xml:space="preserve"> </w:t>
            </w:r>
            <w:r w:rsidR="003A0C80">
              <w:t xml:space="preserve">pathways </w:t>
            </w:r>
            <w:r w:rsidR="00636629">
              <w:t>to</w:t>
            </w:r>
            <w:r w:rsidR="003A0C80">
              <w:t xml:space="preserve"> ADEs from segregated environments </w:t>
            </w:r>
            <w:r w:rsidR="2610611C">
              <w:t>like</w:t>
            </w:r>
            <w:r w:rsidR="003A0C80">
              <w:t xml:space="preserve"> special schools</w:t>
            </w:r>
          </w:p>
          <w:p w14:paraId="5A9C6E6F" w14:textId="247DA6B8" w:rsidR="00986735" w:rsidRDefault="00986735" w:rsidP="00732E98">
            <w:pPr>
              <w:pStyle w:val="Bullet"/>
              <w:ind w:left="357" w:hanging="357"/>
            </w:pPr>
            <w:r w:rsidRPr="00AA301F">
              <w:t xml:space="preserve">Young ADE employees </w:t>
            </w:r>
            <w:r w:rsidR="0026359A">
              <w:t>a</w:t>
            </w:r>
            <w:r w:rsidRPr="00AA301F">
              <w:t xml:space="preserve">re concerned about work readiness, especially </w:t>
            </w:r>
            <w:r w:rsidR="008A60B7">
              <w:t xml:space="preserve">how to </w:t>
            </w:r>
            <w:r w:rsidRPr="00AA301F">
              <w:t>communicat</w:t>
            </w:r>
            <w:r w:rsidR="008A60B7">
              <w:t xml:space="preserve">e in the workplace </w:t>
            </w:r>
            <w:r w:rsidRPr="00AA301F">
              <w:t xml:space="preserve">and </w:t>
            </w:r>
            <w:r w:rsidR="008A60B7">
              <w:t>manag</w:t>
            </w:r>
            <w:r w:rsidR="00380EBB">
              <w:t xml:space="preserve">e </w:t>
            </w:r>
            <w:r w:rsidR="00640758">
              <w:t xml:space="preserve">change such as </w:t>
            </w:r>
            <w:r w:rsidR="00122938">
              <w:t>rosters and job tasks</w:t>
            </w:r>
          </w:p>
          <w:p w14:paraId="5E116373" w14:textId="03719719" w:rsidR="003A0C80" w:rsidRPr="00AA301F" w:rsidRDefault="00FA02EE" w:rsidP="00732E98">
            <w:pPr>
              <w:pStyle w:val="Bullet"/>
              <w:ind w:left="357" w:hanging="357"/>
            </w:pPr>
            <w:r>
              <w:t>There is a shift in thinking from y</w:t>
            </w:r>
            <w:r w:rsidR="00482077">
              <w:t xml:space="preserve">oung people, </w:t>
            </w:r>
            <w:r w:rsidR="00804E52">
              <w:t xml:space="preserve">in relation to their ambitions and </w:t>
            </w:r>
            <w:r w:rsidR="003A0C80">
              <w:t xml:space="preserve">expectations about </w:t>
            </w:r>
            <w:r w:rsidR="00482077">
              <w:t>the type of work</w:t>
            </w:r>
            <w:r w:rsidR="000C5AE3">
              <w:t xml:space="preserve"> </w:t>
            </w:r>
            <w:r w:rsidR="00804E52">
              <w:t xml:space="preserve">they can do </w:t>
            </w:r>
          </w:p>
          <w:p w14:paraId="0BD1890F" w14:textId="21D56CFA" w:rsidR="00986735" w:rsidRDefault="00986735" w:rsidP="00732E98">
            <w:pPr>
              <w:pStyle w:val="Bullet"/>
              <w:ind w:left="357" w:hanging="357"/>
            </w:pPr>
            <w:r w:rsidRPr="00AA301F">
              <w:t>ADEs</w:t>
            </w:r>
            <w:r w:rsidR="00724B26">
              <w:t xml:space="preserve"> are</w:t>
            </w:r>
            <w:r w:rsidRPr="00AA301F">
              <w:t xml:space="preserve"> diversif</w:t>
            </w:r>
            <w:r w:rsidR="00107F26">
              <w:t>ying</w:t>
            </w:r>
            <w:r w:rsidRPr="00AA301F">
              <w:t xml:space="preserve"> their industries</w:t>
            </w:r>
            <w:r w:rsidR="001C0A03">
              <w:t xml:space="preserve"> to attract young </w:t>
            </w:r>
            <w:r w:rsidR="008B64B0">
              <w:t>people with high support needs who do not want to work in highly segregated ways.</w:t>
            </w:r>
          </w:p>
        </w:tc>
      </w:tr>
    </w:tbl>
    <w:p w14:paraId="591950B2" w14:textId="48537AEE" w:rsidR="00CA0285" w:rsidRDefault="00CA0285" w:rsidP="00CA0285">
      <w:bookmarkStart w:id="124" w:name="_Toc144204709"/>
      <w:bookmarkStart w:id="125" w:name="_Toc144204858"/>
      <w:r>
        <w:br w:type="page"/>
      </w:r>
    </w:p>
    <w:p w14:paraId="5933A542" w14:textId="34EF4864" w:rsidR="00986735" w:rsidRDefault="00986735" w:rsidP="00CA0285">
      <w:pPr>
        <w:pStyle w:val="Heading4"/>
      </w:pPr>
      <w:r>
        <w:lastRenderedPageBreak/>
        <w:t xml:space="preserve">Younger NDIS participants </w:t>
      </w:r>
      <w:r w:rsidR="00556AE8">
        <w:t xml:space="preserve">and those who have worked in an ADE for a short period </w:t>
      </w:r>
      <w:r w:rsidR="00003FAB">
        <w:t>are more likely to transition to open employment</w:t>
      </w:r>
      <w:bookmarkEnd w:id="124"/>
      <w:bookmarkEnd w:id="125"/>
    </w:p>
    <w:p w14:paraId="594302A4" w14:textId="0F86A690" w:rsidR="00655759" w:rsidRDefault="00E72006" w:rsidP="00D72807">
      <w:r>
        <w:t>A</w:t>
      </w:r>
      <w:r w:rsidR="003D1915">
        <w:t xml:space="preserve">s </w:t>
      </w:r>
      <w:r w:rsidR="00230E85">
        <w:t>highlighted in Chapter 1</w:t>
      </w:r>
      <w:r w:rsidR="003D1915">
        <w:t xml:space="preserve">, </w:t>
      </w:r>
      <w:r w:rsidR="000A6DEC">
        <w:t>p</w:t>
      </w:r>
      <w:r w:rsidR="00955F88">
        <w:t xml:space="preserve">articipants younger than 25 years old are </w:t>
      </w:r>
      <w:r w:rsidR="00230E85">
        <w:t>more likely to transition into open employment from an ADE</w:t>
      </w:r>
      <w:r w:rsidR="00230E85">
        <w:rPr>
          <w:rStyle w:val="FootnoteReference"/>
        </w:rPr>
        <w:footnoteReference w:id="12"/>
      </w:r>
      <w:r w:rsidR="007D444E">
        <w:rPr>
          <w:rStyle w:val="ui-provider"/>
        </w:rPr>
        <w:t xml:space="preserve"> </w:t>
      </w:r>
      <w:r w:rsidR="003D1915">
        <w:t>(</w:t>
      </w:r>
      <w:r w:rsidR="00556927">
        <w:t>Evidence and Practice Leadership Branch</w:t>
      </w:r>
      <w:r w:rsidR="0039414B">
        <w:t xml:space="preserve">; </w:t>
      </w:r>
      <w:r w:rsidR="00C37EEF">
        <w:t>NDIS</w:t>
      </w:r>
      <w:r w:rsidR="003D1915">
        <w:t xml:space="preserve"> 2023</w:t>
      </w:r>
      <w:r w:rsidR="00C37EEF">
        <w:t>a</w:t>
      </w:r>
      <w:r w:rsidR="003D1915">
        <w:t>)</w:t>
      </w:r>
      <w:r w:rsidR="00BD1BF7">
        <w:t xml:space="preserve">. </w:t>
      </w:r>
    </w:p>
    <w:p w14:paraId="247F92AE" w14:textId="198A90A5" w:rsidR="00422736" w:rsidRDefault="007D444E" w:rsidP="00D72807">
      <w:r>
        <w:t>Further,</w:t>
      </w:r>
      <w:r w:rsidR="00986735">
        <w:t xml:space="preserve"> </w:t>
      </w:r>
      <w:r w:rsidR="002401DA">
        <w:t>analysis of NDIS data shows that as participants get older, they are less</w:t>
      </w:r>
      <w:r w:rsidR="003E6D42">
        <w:t xml:space="preserve"> likely to transition from </w:t>
      </w:r>
      <w:r w:rsidR="00AA631A">
        <w:t xml:space="preserve">an </w:t>
      </w:r>
      <w:r w:rsidR="003E6D42">
        <w:t>ADE to open employment</w:t>
      </w:r>
      <w:r w:rsidR="002401DA">
        <w:rPr>
          <w:rStyle w:val="FootnoteReference"/>
        </w:rPr>
        <w:footnoteReference w:id="13"/>
      </w:r>
      <w:r w:rsidR="003E6D42">
        <w:t>.</w:t>
      </w:r>
      <w:r w:rsidR="002401DA">
        <w:rPr>
          <w:rStyle w:val="eop"/>
          <w:rFonts w:cs="Arial"/>
          <w:color w:val="000000"/>
          <w:shd w:val="clear" w:color="auto" w:fill="FFFFFF"/>
        </w:rPr>
        <w:t xml:space="preserve"> </w:t>
      </w:r>
      <w:r w:rsidR="00BE1A52">
        <w:t xml:space="preserve">Compared to </w:t>
      </w:r>
      <w:r w:rsidR="002401DA">
        <w:t>participants aged</w:t>
      </w:r>
      <w:r w:rsidR="00BE1A52">
        <w:t xml:space="preserve"> 25</w:t>
      </w:r>
      <w:r w:rsidR="008F24FF">
        <w:t>-</w:t>
      </w:r>
      <w:r w:rsidR="00BE1A52">
        <w:t xml:space="preserve"> </w:t>
      </w:r>
      <w:r w:rsidR="1C5922FD">
        <w:t>to</w:t>
      </w:r>
      <w:r w:rsidR="00BE1A52">
        <w:t xml:space="preserve"> </w:t>
      </w:r>
      <w:r w:rsidR="00D72807">
        <w:t>34-year</w:t>
      </w:r>
      <w:r w:rsidR="002401DA">
        <w:t>s,</w:t>
      </w:r>
      <w:r w:rsidR="00BE1A52">
        <w:t xml:space="preserve"> </w:t>
      </w:r>
      <w:r w:rsidR="002401DA">
        <w:t>those</w:t>
      </w:r>
      <w:r w:rsidR="00BE1A52">
        <w:t xml:space="preserve"> aged</w:t>
      </w:r>
      <w:r w:rsidR="00422736">
        <w:t>:</w:t>
      </w:r>
    </w:p>
    <w:p w14:paraId="19E55A53" w14:textId="5CC19EEA" w:rsidR="00C514D7" w:rsidRDefault="00EB19F8" w:rsidP="00011490">
      <w:pPr>
        <w:pStyle w:val="ListParagraph"/>
        <w:numPr>
          <w:ilvl w:val="0"/>
          <w:numId w:val="20"/>
        </w:numPr>
      </w:pPr>
      <w:r>
        <w:t>35</w:t>
      </w:r>
      <w:r w:rsidR="00C514D7">
        <w:t xml:space="preserve"> to</w:t>
      </w:r>
      <w:r>
        <w:t xml:space="preserve"> 44 years </w:t>
      </w:r>
      <w:r w:rsidR="00A81258">
        <w:t>are</w:t>
      </w:r>
      <w:r>
        <w:t xml:space="preserve"> </w:t>
      </w:r>
      <w:r w:rsidR="00830E27">
        <w:t>1.59 times</w:t>
      </w:r>
      <w:r>
        <w:t xml:space="preserve"> </w:t>
      </w:r>
      <w:r w:rsidR="00AB6DCF">
        <w:t>less</w:t>
      </w:r>
      <w:r>
        <w:t xml:space="preserve"> likely to </w:t>
      </w:r>
      <w:r w:rsidR="00230E85">
        <w:t xml:space="preserve">transition from an ADE into </w:t>
      </w:r>
      <w:r w:rsidR="00E81FB5">
        <w:t>open employment</w:t>
      </w:r>
      <w:r w:rsidR="002401DA">
        <w:t xml:space="preserve"> (</w:t>
      </w:r>
      <w:r w:rsidR="00C053B5">
        <w:t>p=0.01</w:t>
      </w:r>
      <w:r w:rsidR="00753951">
        <w:t>7)</w:t>
      </w:r>
    </w:p>
    <w:p w14:paraId="3FE84922" w14:textId="11F3680F" w:rsidR="00230E85" w:rsidRDefault="000A12B0" w:rsidP="00230E85">
      <w:pPr>
        <w:pStyle w:val="ListParagraph"/>
        <w:numPr>
          <w:ilvl w:val="0"/>
          <w:numId w:val="20"/>
        </w:numPr>
      </w:pPr>
      <w:r>
        <w:t>45</w:t>
      </w:r>
      <w:r w:rsidR="00EB19F8">
        <w:t xml:space="preserve"> to </w:t>
      </w:r>
      <w:r>
        <w:t>54</w:t>
      </w:r>
      <w:r w:rsidR="00EB19F8">
        <w:t xml:space="preserve"> years </w:t>
      </w:r>
      <w:r w:rsidR="00A81258">
        <w:t>are</w:t>
      </w:r>
      <w:r w:rsidR="00230E85">
        <w:t xml:space="preserve"> </w:t>
      </w:r>
      <w:r w:rsidR="0009442E">
        <w:t>2.22 times</w:t>
      </w:r>
      <w:r w:rsidR="00230E85">
        <w:t xml:space="preserve"> less likely to transition from an ADE into open employment (p&lt;</w:t>
      </w:r>
      <w:r w:rsidR="0023436E">
        <w:t>0.</w:t>
      </w:r>
      <w:r w:rsidR="00230E85">
        <w:t>0</w:t>
      </w:r>
      <w:r w:rsidR="00DD5DCD">
        <w:t>0</w:t>
      </w:r>
      <w:r w:rsidR="00AE420E">
        <w:t>1</w:t>
      </w:r>
      <w:r w:rsidR="00230E85">
        <w:t>)</w:t>
      </w:r>
    </w:p>
    <w:p w14:paraId="5FFBA3B8" w14:textId="02F8DAD5" w:rsidR="00295493" w:rsidRDefault="00AB4424">
      <w:pPr>
        <w:pStyle w:val="ListParagraph"/>
        <w:numPr>
          <w:ilvl w:val="0"/>
          <w:numId w:val="20"/>
        </w:numPr>
      </w:pPr>
      <w:r>
        <w:t xml:space="preserve">55 years and older </w:t>
      </w:r>
      <w:r w:rsidR="00A81258">
        <w:t>are</w:t>
      </w:r>
      <w:r w:rsidR="00230E85">
        <w:t xml:space="preserve"> </w:t>
      </w:r>
      <w:r w:rsidR="0009442E">
        <w:t xml:space="preserve">3.45 times </w:t>
      </w:r>
      <w:r w:rsidR="00230E85">
        <w:t>less likely to transition from an ADE into open employment (p&lt;</w:t>
      </w:r>
      <w:r w:rsidR="0023436E">
        <w:t>0.</w:t>
      </w:r>
      <w:r w:rsidR="00230E85">
        <w:t>0</w:t>
      </w:r>
      <w:r w:rsidR="00830DD5">
        <w:t>01</w:t>
      </w:r>
      <w:r w:rsidR="00230E85">
        <w:t xml:space="preserve">) </w:t>
      </w:r>
      <w:r w:rsidR="00715CB1">
        <w:t>(</w:t>
      </w:r>
      <w:r w:rsidR="00556927">
        <w:t>Evidence and Practice Leadership Branch</w:t>
      </w:r>
      <w:r w:rsidR="00715CB1">
        <w:t>; NDIS 2023a).</w:t>
      </w:r>
    </w:p>
    <w:p w14:paraId="3B74A008" w14:textId="3B3C0487" w:rsidR="00FA13E1" w:rsidRPr="009972A5" w:rsidRDefault="007F07F7" w:rsidP="009972A5">
      <w:pPr>
        <w:rPr>
          <w:rFonts w:eastAsia="FSMePro"/>
          <w:lang w:val="en-AU" w:eastAsia="en-AU"/>
        </w:rPr>
      </w:pPr>
      <w:r>
        <w:t>Responses to t</w:t>
      </w:r>
      <w:r w:rsidR="00866238">
        <w:t xml:space="preserve">he online </w:t>
      </w:r>
      <w:r w:rsidR="00655759">
        <w:t xml:space="preserve">participant </w:t>
      </w:r>
      <w:r w:rsidR="00866238">
        <w:t xml:space="preserve">survey </w:t>
      </w:r>
      <w:r w:rsidR="64629071">
        <w:t>indicate</w:t>
      </w:r>
      <w:r w:rsidR="00016D3A">
        <w:t xml:space="preserve"> that </w:t>
      </w:r>
      <w:r w:rsidR="00655759" w:rsidRPr="000B694D">
        <w:rPr>
          <w:rFonts w:eastAsia="FSMePro"/>
          <w:lang w:val="en-AU" w:eastAsia="en-AU"/>
        </w:rPr>
        <w:t>once NDIS participants are working in an ADE, they are likely to stay working in an ADE</w:t>
      </w:r>
      <w:r w:rsidR="00655759">
        <w:rPr>
          <w:rFonts w:eastAsia="FSMePro"/>
          <w:lang w:val="en-AU" w:eastAsia="en-AU"/>
        </w:rPr>
        <w:t xml:space="preserve">. Of respondents who indicated they currently work in an ADE, 70% have worked there for five years or </w:t>
      </w:r>
      <w:r w:rsidR="00BA4727">
        <w:rPr>
          <w:rFonts w:eastAsia="FSMePro"/>
          <w:lang w:val="en-AU" w:eastAsia="en-AU"/>
        </w:rPr>
        <w:t>more.</w:t>
      </w:r>
      <w:r w:rsidR="00DA1DE4">
        <w:rPr>
          <w:rFonts w:eastAsia="FSMePro"/>
          <w:lang w:val="en-AU" w:eastAsia="en-AU"/>
        </w:rPr>
        <w:t xml:space="preserve"> </w:t>
      </w:r>
      <w:r w:rsidR="00655759">
        <w:rPr>
          <w:rFonts w:eastAsia="FSMePro"/>
          <w:lang w:val="en-AU" w:eastAsia="en-AU"/>
        </w:rPr>
        <w:t xml:space="preserve">Although </w:t>
      </w:r>
      <w:r w:rsidR="00523F80">
        <w:rPr>
          <w:rFonts w:eastAsia="FSMePro"/>
          <w:lang w:val="en-AU" w:eastAsia="en-AU"/>
        </w:rPr>
        <w:t>some</w:t>
      </w:r>
      <w:r w:rsidR="00952C88">
        <w:rPr>
          <w:rFonts w:eastAsia="FSMePro"/>
          <w:lang w:val="en-AU" w:eastAsia="en-AU"/>
        </w:rPr>
        <w:t xml:space="preserve"> </w:t>
      </w:r>
      <w:r w:rsidR="00655759">
        <w:rPr>
          <w:rFonts w:eastAsia="FSMePro"/>
          <w:lang w:val="en-AU" w:eastAsia="en-AU"/>
        </w:rPr>
        <w:t xml:space="preserve">respondents </w:t>
      </w:r>
      <w:r w:rsidR="00523F80">
        <w:rPr>
          <w:rFonts w:eastAsia="FSMePro"/>
          <w:lang w:val="en-AU" w:eastAsia="en-AU"/>
        </w:rPr>
        <w:t xml:space="preserve">indicated </w:t>
      </w:r>
      <w:r w:rsidR="007B3EFC">
        <w:rPr>
          <w:rFonts w:eastAsia="FSMePro"/>
          <w:lang w:val="en-AU" w:eastAsia="en-AU"/>
        </w:rPr>
        <w:t>that they currently work in open employment, they</w:t>
      </w:r>
      <w:r w:rsidR="00E21B0D">
        <w:rPr>
          <w:rFonts w:eastAsia="FSMePro"/>
          <w:lang w:val="en-AU" w:eastAsia="en-AU"/>
        </w:rPr>
        <w:t xml:space="preserve"> had been in th</w:t>
      </w:r>
      <w:r w:rsidR="00A0335B">
        <w:rPr>
          <w:rFonts w:eastAsia="FSMePro"/>
          <w:lang w:val="en-AU" w:eastAsia="en-AU"/>
        </w:rPr>
        <w:t xml:space="preserve">eir role for a </w:t>
      </w:r>
      <w:r w:rsidR="007B3EFC">
        <w:rPr>
          <w:rFonts w:eastAsia="FSMePro"/>
          <w:lang w:val="en-AU" w:eastAsia="en-AU"/>
        </w:rPr>
        <w:t>much shorter period than the ADE employees on average (</w:t>
      </w:r>
      <w:r w:rsidR="00F81011">
        <w:rPr>
          <w:rFonts w:eastAsia="FSMePro"/>
          <w:lang w:val="en-AU" w:eastAsia="en-AU"/>
        </w:rPr>
        <w:t xml:space="preserve">see </w:t>
      </w:r>
      <w:r w:rsidR="00C36CA3">
        <w:rPr>
          <w:rFonts w:eastAsia="FSMePro"/>
          <w:lang w:val="en-AU" w:eastAsia="en-AU"/>
        </w:rPr>
        <w:fldChar w:fldCharType="begin"/>
      </w:r>
      <w:r w:rsidR="00C36CA3">
        <w:rPr>
          <w:rFonts w:eastAsia="FSMePro"/>
          <w:lang w:val="en-AU" w:eastAsia="en-AU"/>
        </w:rPr>
        <w:instrText xml:space="preserve"> REF _Ref148016770 \h </w:instrText>
      </w:r>
      <w:r w:rsidR="00C36CA3">
        <w:rPr>
          <w:rFonts w:eastAsia="FSMePro"/>
          <w:lang w:val="en-AU" w:eastAsia="en-AU"/>
        </w:rPr>
      </w:r>
      <w:r w:rsidR="00C36CA3">
        <w:rPr>
          <w:rFonts w:eastAsia="FSMePro"/>
          <w:lang w:val="en-AU" w:eastAsia="en-AU"/>
        </w:rPr>
        <w:fldChar w:fldCharType="separate"/>
      </w:r>
      <w:r w:rsidR="0063050A">
        <w:t xml:space="preserve">Table </w:t>
      </w:r>
      <w:r w:rsidR="0063050A">
        <w:rPr>
          <w:noProof/>
        </w:rPr>
        <w:t>3</w:t>
      </w:r>
      <w:r w:rsidR="00C36CA3">
        <w:rPr>
          <w:rFonts w:eastAsia="FSMePro"/>
          <w:lang w:val="en-AU" w:eastAsia="en-AU"/>
        </w:rPr>
        <w:fldChar w:fldCharType="end"/>
      </w:r>
      <w:r w:rsidR="007B3EFC">
        <w:rPr>
          <w:rFonts w:eastAsia="FSMePro"/>
          <w:lang w:val="en-AU" w:eastAsia="en-AU"/>
        </w:rPr>
        <w:t>).</w:t>
      </w:r>
    </w:p>
    <w:p w14:paraId="5242E7B4" w14:textId="0539F688" w:rsidR="009C54FE" w:rsidRPr="008754E8" w:rsidRDefault="009C54FE" w:rsidP="009C54FE">
      <w:pPr>
        <w:pStyle w:val="TableDescription"/>
        <w:rPr>
          <w:b/>
          <w:bCs w:val="0"/>
          <w:sz w:val="20"/>
          <w:szCs w:val="20"/>
          <w:u w:val="none"/>
        </w:rPr>
      </w:pPr>
      <w:bookmarkStart w:id="127" w:name="_Ref148016770"/>
      <w:r w:rsidRPr="008754E8">
        <w:rPr>
          <w:b/>
          <w:bCs w:val="0"/>
          <w:sz w:val="20"/>
          <w:szCs w:val="20"/>
          <w:u w:val="none"/>
        </w:rPr>
        <w:t xml:space="preserve">Table </w:t>
      </w:r>
      <w:r w:rsidRPr="008754E8">
        <w:rPr>
          <w:b/>
          <w:bCs w:val="0"/>
          <w:sz w:val="20"/>
          <w:szCs w:val="20"/>
          <w:u w:val="none"/>
        </w:rPr>
        <w:fldChar w:fldCharType="begin"/>
      </w:r>
      <w:r w:rsidRPr="008754E8">
        <w:rPr>
          <w:b/>
          <w:bCs w:val="0"/>
          <w:sz w:val="20"/>
          <w:szCs w:val="20"/>
          <w:u w:val="none"/>
        </w:rPr>
        <w:instrText xml:space="preserve"> SEQ Table \* ARABIC </w:instrText>
      </w:r>
      <w:r w:rsidRPr="008754E8">
        <w:rPr>
          <w:b/>
          <w:bCs w:val="0"/>
          <w:sz w:val="20"/>
          <w:szCs w:val="20"/>
          <w:u w:val="none"/>
        </w:rPr>
        <w:fldChar w:fldCharType="separate"/>
      </w:r>
      <w:r w:rsidR="007C37AE" w:rsidRPr="008754E8">
        <w:rPr>
          <w:b/>
          <w:bCs w:val="0"/>
          <w:noProof/>
          <w:sz w:val="20"/>
          <w:szCs w:val="20"/>
          <w:u w:val="none"/>
        </w:rPr>
        <w:t>3</w:t>
      </w:r>
      <w:r w:rsidRPr="008754E8">
        <w:rPr>
          <w:b/>
          <w:bCs w:val="0"/>
          <w:sz w:val="20"/>
          <w:szCs w:val="20"/>
          <w:u w:val="none"/>
        </w:rPr>
        <w:fldChar w:fldCharType="end"/>
      </w:r>
      <w:bookmarkEnd w:id="127"/>
      <w:r w:rsidRPr="008754E8">
        <w:rPr>
          <w:b/>
          <w:bCs w:val="0"/>
          <w:sz w:val="20"/>
          <w:szCs w:val="20"/>
          <w:u w:val="none"/>
        </w:rPr>
        <w:t xml:space="preserve">: </w:t>
      </w:r>
      <w:r w:rsidR="00CF34C1" w:rsidRPr="008754E8">
        <w:rPr>
          <w:b/>
          <w:bCs w:val="0"/>
          <w:sz w:val="20"/>
          <w:szCs w:val="20"/>
          <w:u w:val="none"/>
        </w:rPr>
        <w:t>Time with</w:t>
      </w:r>
      <w:r w:rsidRPr="008754E8">
        <w:rPr>
          <w:b/>
          <w:bCs w:val="0"/>
          <w:sz w:val="20"/>
          <w:szCs w:val="20"/>
          <w:u w:val="none"/>
        </w:rPr>
        <w:t xml:space="preserve"> current employer by employment type</w:t>
      </w:r>
      <w:r w:rsidR="0022385D" w:rsidRPr="008754E8">
        <w:rPr>
          <w:b/>
          <w:bCs w:val="0"/>
          <w:sz w:val="20"/>
          <w:szCs w:val="20"/>
          <w:u w:val="none"/>
        </w:rPr>
        <w:t xml:space="preserve"> </w:t>
      </w:r>
    </w:p>
    <w:p w14:paraId="4C84BEAE" w14:textId="4BEC9510" w:rsidR="009C54FE" w:rsidRPr="008754E8" w:rsidRDefault="009C54FE" w:rsidP="009C54FE">
      <w:pPr>
        <w:rPr>
          <w:b/>
          <w:sz w:val="20"/>
          <w:szCs w:val="20"/>
        </w:rPr>
      </w:pPr>
      <w:r w:rsidRPr="008754E8">
        <w:rPr>
          <w:b/>
          <w:sz w:val="20"/>
          <w:szCs w:val="20"/>
        </w:rPr>
        <w:t>Source: Online survey.</w:t>
      </w:r>
    </w:p>
    <w:tbl>
      <w:tblPr>
        <w:tblStyle w:val="LightShading-Accent4"/>
        <w:tblW w:w="0" w:type="auto"/>
        <w:tblCellMar>
          <w:top w:w="28" w:type="dxa"/>
          <w:bottom w:w="28" w:type="dxa"/>
        </w:tblCellMar>
        <w:tblLook w:val="04A0" w:firstRow="1" w:lastRow="0" w:firstColumn="1" w:lastColumn="0" w:noHBand="0" w:noVBand="1"/>
        <w:tblCaption w:val="Table 3: Time with current employer by employment type"/>
        <w:tblDescription w:val="A table with 3 columns and 6 rows. The columns detail how long with the current employer and the 2nd and 3rd columns have the numbers and % of ADE and Open employment employees."/>
      </w:tblPr>
      <w:tblGrid>
        <w:gridCol w:w="5146"/>
        <w:gridCol w:w="1335"/>
        <w:gridCol w:w="2362"/>
      </w:tblGrid>
      <w:tr w:rsidR="0022385D" w:rsidRPr="002C34FB" w14:paraId="01E84804" w14:textId="6B1BB71B" w:rsidTr="002C34FB">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BEDCE6" w14:textId="22CEEF3C" w:rsidR="0022385D" w:rsidRPr="002C34FB" w:rsidRDefault="0022385D" w:rsidP="002C34FB">
            <w:pPr>
              <w:spacing w:after="0" w:line="240" w:lineRule="auto"/>
              <w:ind w:left="0"/>
              <w:rPr>
                <w:rFonts w:cs="Arial"/>
                <w:color w:val="F9F9F9" w:themeColor="background1"/>
                <w:sz w:val="22"/>
                <w:szCs w:val="22"/>
                <w:lang w:val="en-AU" w:eastAsia="en-AU"/>
              </w:rPr>
            </w:pPr>
            <w:r w:rsidRPr="002C34FB">
              <w:rPr>
                <w:rFonts w:cs="Arial"/>
                <w:color w:val="F9F9F9" w:themeColor="background1"/>
                <w:sz w:val="22"/>
                <w:szCs w:val="22"/>
                <w:lang w:val="en-AU" w:eastAsia="en-AU"/>
              </w:rPr>
              <w:t xml:space="preserve">How long have you worked for this employer? </w:t>
            </w:r>
          </w:p>
        </w:tc>
        <w:tc>
          <w:tcPr>
            <w:tcW w:w="0" w:type="auto"/>
            <w:noWrap/>
            <w:hideMark/>
          </w:tcPr>
          <w:p w14:paraId="2D2D43D7" w14:textId="162E22FA" w:rsidR="0022385D" w:rsidRPr="002C34FB" w:rsidRDefault="0022385D" w:rsidP="002C34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AU"/>
              </w:rPr>
            </w:pPr>
            <w:r w:rsidRPr="002C34FB">
              <w:rPr>
                <w:rFonts w:cs="Arial"/>
                <w:color w:val="F9F9F9" w:themeColor="background1"/>
                <w:sz w:val="22"/>
                <w:szCs w:val="22"/>
                <w:lang w:val="en-AU" w:eastAsia="en-AU"/>
              </w:rPr>
              <w:t>ADE</w:t>
            </w:r>
          </w:p>
        </w:tc>
        <w:tc>
          <w:tcPr>
            <w:tcW w:w="0" w:type="auto"/>
            <w:noWrap/>
            <w:hideMark/>
          </w:tcPr>
          <w:p w14:paraId="3C90523E" w14:textId="4533B10A" w:rsidR="0022385D" w:rsidRPr="002C34FB" w:rsidRDefault="0022385D" w:rsidP="002C34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AU"/>
              </w:rPr>
            </w:pPr>
            <w:r w:rsidRPr="002C34FB">
              <w:rPr>
                <w:rFonts w:cs="Arial"/>
                <w:color w:val="F9F9F9" w:themeColor="background1"/>
                <w:sz w:val="22"/>
                <w:szCs w:val="22"/>
                <w:lang w:val="en-AU" w:eastAsia="en-AU"/>
              </w:rPr>
              <w:t>Open employment</w:t>
            </w:r>
          </w:p>
        </w:tc>
      </w:tr>
      <w:tr w:rsidR="0022385D" w:rsidRPr="002C34FB" w14:paraId="040EC7FF" w14:textId="27BB19DA" w:rsidTr="002C34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71F6AE3" w14:textId="2539EA03" w:rsidR="0022385D" w:rsidRPr="002C34FB" w:rsidRDefault="0022385D" w:rsidP="002C34FB">
            <w:pPr>
              <w:spacing w:after="0" w:line="240" w:lineRule="auto"/>
              <w:ind w:left="0"/>
              <w:rPr>
                <w:rFonts w:cs="Arial"/>
                <w:color w:val="000000"/>
                <w:sz w:val="22"/>
                <w:szCs w:val="22"/>
                <w:lang w:val="en-AU" w:eastAsia="en-AU"/>
              </w:rPr>
            </w:pPr>
            <w:r w:rsidRPr="002C34FB">
              <w:rPr>
                <w:rFonts w:cs="Arial"/>
                <w:color w:val="000000"/>
                <w:sz w:val="22"/>
                <w:szCs w:val="22"/>
                <w:lang w:val="en-AU" w:eastAsia="en-AU"/>
              </w:rPr>
              <w:t>Less than 1 year</w:t>
            </w:r>
          </w:p>
        </w:tc>
        <w:tc>
          <w:tcPr>
            <w:tcW w:w="0" w:type="auto"/>
            <w:noWrap/>
            <w:hideMark/>
          </w:tcPr>
          <w:p w14:paraId="1B547178" w14:textId="74F61247" w:rsidR="0022385D" w:rsidRPr="002C34FB" w:rsidRDefault="0022385D" w:rsidP="002C34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7 (11%)</w:t>
            </w:r>
          </w:p>
        </w:tc>
        <w:tc>
          <w:tcPr>
            <w:tcW w:w="0" w:type="auto"/>
            <w:noWrap/>
            <w:hideMark/>
          </w:tcPr>
          <w:p w14:paraId="1191BB66" w14:textId="5F4651C0" w:rsidR="0022385D" w:rsidRPr="002C34FB" w:rsidRDefault="0022385D" w:rsidP="002C34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5 (38%)</w:t>
            </w:r>
          </w:p>
        </w:tc>
      </w:tr>
      <w:tr w:rsidR="0022385D" w:rsidRPr="002C34FB" w14:paraId="0B611495" w14:textId="1705CC5D" w:rsidTr="002C34F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61B2620" w14:textId="4393FF4B" w:rsidR="0022385D" w:rsidRPr="002C34FB" w:rsidRDefault="0022385D" w:rsidP="002C34FB">
            <w:pPr>
              <w:spacing w:after="0" w:line="240" w:lineRule="auto"/>
              <w:ind w:left="0"/>
              <w:rPr>
                <w:rFonts w:cs="Arial"/>
                <w:color w:val="000000"/>
                <w:sz w:val="22"/>
                <w:szCs w:val="22"/>
                <w:lang w:val="en-AU" w:eastAsia="en-AU"/>
              </w:rPr>
            </w:pPr>
            <w:r w:rsidRPr="002C34FB">
              <w:rPr>
                <w:rFonts w:cs="Arial"/>
                <w:color w:val="000000"/>
                <w:sz w:val="22"/>
                <w:szCs w:val="22"/>
                <w:lang w:val="en-AU" w:eastAsia="en-AU"/>
              </w:rPr>
              <w:t>1–4 years</w:t>
            </w:r>
          </w:p>
        </w:tc>
        <w:tc>
          <w:tcPr>
            <w:tcW w:w="0" w:type="auto"/>
            <w:noWrap/>
            <w:hideMark/>
          </w:tcPr>
          <w:p w14:paraId="1A928513" w14:textId="1C1D93BB" w:rsidR="0022385D" w:rsidRPr="002C34FB" w:rsidRDefault="0022385D" w:rsidP="002C34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12 (19%)</w:t>
            </w:r>
          </w:p>
        </w:tc>
        <w:tc>
          <w:tcPr>
            <w:tcW w:w="0" w:type="auto"/>
            <w:noWrap/>
            <w:hideMark/>
          </w:tcPr>
          <w:p w14:paraId="0207EF84" w14:textId="1EA0B9D4" w:rsidR="0022385D" w:rsidRPr="002C34FB" w:rsidRDefault="0022385D" w:rsidP="002C34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6 (46%)</w:t>
            </w:r>
          </w:p>
        </w:tc>
      </w:tr>
      <w:tr w:rsidR="0022385D" w:rsidRPr="002C34FB" w14:paraId="400EB55A" w14:textId="22F2CBC0" w:rsidTr="002C34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65F3E8F" w14:textId="3A9ABC08" w:rsidR="0022385D" w:rsidRPr="002C34FB" w:rsidRDefault="0022385D" w:rsidP="002C34FB">
            <w:pPr>
              <w:spacing w:after="0" w:line="240" w:lineRule="auto"/>
              <w:ind w:left="0"/>
              <w:rPr>
                <w:rFonts w:cs="Arial"/>
                <w:color w:val="000000"/>
                <w:sz w:val="22"/>
                <w:szCs w:val="22"/>
                <w:lang w:val="en-AU" w:eastAsia="en-AU"/>
              </w:rPr>
            </w:pPr>
            <w:r w:rsidRPr="002C34FB">
              <w:rPr>
                <w:rFonts w:cs="Arial"/>
                <w:color w:val="000000"/>
                <w:sz w:val="22"/>
                <w:szCs w:val="22"/>
                <w:lang w:val="en-AU" w:eastAsia="en-AU"/>
              </w:rPr>
              <w:t>5–9 years</w:t>
            </w:r>
          </w:p>
        </w:tc>
        <w:tc>
          <w:tcPr>
            <w:tcW w:w="0" w:type="auto"/>
            <w:noWrap/>
            <w:hideMark/>
          </w:tcPr>
          <w:p w14:paraId="2EEFC580" w14:textId="077B1E67" w:rsidR="0022385D" w:rsidRPr="002C34FB" w:rsidRDefault="0022385D" w:rsidP="002C34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17 (27%)</w:t>
            </w:r>
          </w:p>
        </w:tc>
        <w:tc>
          <w:tcPr>
            <w:tcW w:w="0" w:type="auto"/>
            <w:noWrap/>
            <w:hideMark/>
          </w:tcPr>
          <w:p w14:paraId="3F78925F" w14:textId="469D7DE0" w:rsidR="0022385D" w:rsidRPr="002C34FB" w:rsidRDefault="0022385D" w:rsidP="002C34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2 (15%)</w:t>
            </w:r>
          </w:p>
        </w:tc>
      </w:tr>
      <w:tr w:rsidR="0022385D" w:rsidRPr="002C34FB" w14:paraId="1BF4C8B2" w14:textId="0D76E086" w:rsidTr="002C34F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F500F72" w14:textId="45D36CDB" w:rsidR="0022385D" w:rsidRPr="002C34FB" w:rsidRDefault="0022385D" w:rsidP="002C34FB">
            <w:pPr>
              <w:spacing w:after="0" w:line="240" w:lineRule="auto"/>
              <w:ind w:left="0"/>
              <w:rPr>
                <w:rFonts w:cs="Arial"/>
                <w:color w:val="000000"/>
                <w:sz w:val="22"/>
                <w:szCs w:val="22"/>
                <w:lang w:val="en-AU" w:eastAsia="en-AU"/>
              </w:rPr>
            </w:pPr>
            <w:r w:rsidRPr="002C34FB">
              <w:rPr>
                <w:rFonts w:cs="Arial"/>
                <w:color w:val="000000"/>
                <w:sz w:val="22"/>
                <w:szCs w:val="22"/>
                <w:lang w:val="en-AU" w:eastAsia="en-AU"/>
              </w:rPr>
              <w:t>10–19 years</w:t>
            </w:r>
          </w:p>
        </w:tc>
        <w:tc>
          <w:tcPr>
            <w:tcW w:w="0" w:type="auto"/>
            <w:noWrap/>
            <w:hideMark/>
          </w:tcPr>
          <w:p w14:paraId="0D6D4269" w14:textId="3D27C461" w:rsidR="0022385D" w:rsidRPr="002C34FB" w:rsidRDefault="0022385D" w:rsidP="002C34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13 (21%)</w:t>
            </w:r>
          </w:p>
        </w:tc>
        <w:tc>
          <w:tcPr>
            <w:tcW w:w="0" w:type="auto"/>
            <w:noWrap/>
            <w:hideMark/>
          </w:tcPr>
          <w:p w14:paraId="33998040" w14:textId="1D74308A" w:rsidR="0022385D" w:rsidRPr="002C34FB" w:rsidRDefault="0022385D" w:rsidP="002C34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0 (0%)</w:t>
            </w:r>
          </w:p>
        </w:tc>
      </w:tr>
      <w:tr w:rsidR="0022385D" w:rsidRPr="002C34FB" w14:paraId="401BE73A" w14:textId="3D4901F5" w:rsidTr="002C34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8C420F2" w14:textId="5E3E91A9" w:rsidR="0022385D" w:rsidRPr="002C34FB" w:rsidRDefault="0022385D" w:rsidP="002C34FB">
            <w:pPr>
              <w:spacing w:after="0" w:line="240" w:lineRule="auto"/>
              <w:ind w:left="0"/>
              <w:rPr>
                <w:rFonts w:cs="Arial"/>
                <w:color w:val="000000"/>
                <w:sz w:val="22"/>
                <w:szCs w:val="22"/>
                <w:lang w:val="en-AU" w:eastAsia="en-AU"/>
              </w:rPr>
            </w:pPr>
            <w:r w:rsidRPr="002C34FB">
              <w:rPr>
                <w:rFonts w:cs="Arial"/>
                <w:color w:val="000000"/>
                <w:sz w:val="22"/>
                <w:szCs w:val="22"/>
                <w:lang w:val="en-AU" w:eastAsia="en-AU"/>
              </w:rPr>
              <w:t>20 years and over</w:t>
            </w:r>
          </w:p>
        </w:tc>
        <w:tc>
          <w:tcPr>
            <w:tcW w:w="0" w:type="auto"/>
            <w:noWrap/>
            <w:hideMark/>
          </w:tcPr>
          <w:p w14:paraId="373093F2" w14:textId="01FFDF46" w:rsidR="0022385D" w:rsidRPr="002C34FB" w:rsidRDefault="0022385D" w:rsidP="002C34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14 (22%)</w:t>
            </w:r>
          </w:p>
        </w:tc>
        <w:tc>
          <w:tcPr>
            <w:tcW w:w="0" w:type="auto"/>
            <w:noWrap/>
            <w:hideMark/>
          </w:tcPr>
          <w:p w14:paraId="5DA86EF3" w14:textId="3F33B239" w:rsidR="0022385D" w:rsidRPr="002C34FB" w:rsidRDefault="0022385D" w:rsidP="002C34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2C34FB">
              <w:rPr>
                <w:rFonts w:cs="Arial"/>
                <w:color w:val="000000"/>
                <w:sz w:val="22"/>
                <w:szCs w:val="22"/>
                <w:lang w:val="en-AU" w:eastAsia="en-AU"/>
              </w:rPr>
              <w:t>0 (0%)</w:t>
            </w:r>
          </w:p>
        </w:tc>
      </w:tr>
    </w:tbl>
    <w:p w14:paraId="682E6961" w14:textId="6B7C3E4E" w:rsidR="00986735" w:rsidRDefault="00C91B96" w:rsidP="002160DD">
      <w:pPr>
        <w:pStyle w:val="Heading4"/>
      </w:pPr>
      <w:bookmarkStart w:id="128" w:name="_Ref143595304"/>
      <w:bookmarkStart w:id="129" w:name="_Toc144204710"/>
      <w:bookmarkStart w:id="130" w:name="_Toc144204859"/>
      <w:r>
        <w:lastRenderedPageBreak/>
        <w:t>Existing p</w:t>
      </w:r>
      <w:r w:rsidR="00104B35">
        <w:t xml:space="preserve">athways </w:t>
      </w:r>
      <w:r w:rsidR="00277077">
        <w:t>leading in</w:t>
      </w:r>
      <w:r w:rsidR="00FC37B0">
        <w:t>to</w:t>
      </w:r>
      <w:r w:rsidR="0052076C">
        <w:t xml:space="preserve"> </w:t>
      </w:r>
      <w:r w:rsidR="00D979A2">
        <w:t>segregated employment</w:t>
      </w:r>
      <w:bookmarkEnd w:id="128"/>
      <w:bookmarkEnd w:id="129"/>
      <w:bookmarkEnd w:id="130"/>
    </w:p>
    <w:p w14:paraId="0B6798F8" w14:textId="504E7D4B" w:rsidR="0016487D" w:rsidRDefault="002D015A" w:rsidP="00986735">
      <w:pPr>
        <w:rPr>
          <w:rFonts w:eastAsia="FSMePro"/>
          <w:lang w:val="en-AU" w:eastAsia="en-AU"/>
        </w:rPr>
      </w:pPr>
      <w:r>
        <w:rPr>
          <w:rFonts w:eastAsia="FSMePro"/>
          <w:lang w:val="en-AU" w:eastAsia="en-AU"/>
        </w:rPr>
        <w:t>R</w:t>
      </w:r>
      <w:r w:rsidR="00986735">
        <w:rPr>
          <w:rFonts w:eastAsia="FSMePro"/>
          <w:lang w:val="en-AU" w:eastAsia="en-AU"/>
        </w:rPr>
        <w:t xml:space="preserve">epresentatives </w:t>
      </w:r>
      <w:r>
        <w:rPr>
          <w:rFonts w:eastAsia="FSMePro"/>
          <w:lang w:val="en-AU" w:eastAsia="en-AU"/>
        </w:rPr>
        <w:t>from disability advocacy organisations t</w:t>
      </w:r>
      <w:r w:rsidR="00986735">
        <w:rPr>
          <w:rFonts w:eastAsia="FSMePro"/>
          <w:lang w:val="en-AU" w:eastAsia="en-AU"/>
        </w:rPr>
        <w:t>alked about the direct pathway from schools to ADE employment. ADE managers</w:t>
      </w:r>
      <w:r w:rsidR="00616F20">
        <w:rPr>
          <w:rFonts w:eastAsia="FSMePro"/>
          <w:lang w:val="en-AU" w:eastAsia="en-AU"/>
        </w:rPr>
        <w:t xml:space="preserve"> </w:t>
      </w:r>
      <w:r>
        <w:rPr>
          <w:rFonts w:eastAsia="FSMePro"/>
          <w:lang w:val="en-AU" w:eastAsia="en-AU"/>
        </w:rPr>
        <w:t>conf</w:t>
      </w:r>
      <w:r w:rsidR="00FC37B0">
        <w:rPr>
          <w:rFonts w:eastAsia="FSMePro"/>
          <w:lang w:val="en-AU" w:eastAsia="en-AU"/>
        </w:rPr>
        <w:t>i</w:t>
      </w:r>
      <w:r>
        <w:rPr>
          <w:rFonts w:eastAsia="FSMePro"/>
          <w:lang w:val="en-AU" w:eastAsia="en-AU"/>
        </w:rPr>
        <w:t xml:space="preserve">rmed this, </w:t>
      </w:r>
      <w:r w:rsidR="00CB4C5C">
        <w:rPr>
          <w:rFonts w:eastAsia="FSMePro"/>
          <w:lang w:val="en-AU" w:eastAsia="en-AU"/>
        </w:rPr>
        <w:t xml:space="preserve">sharing </w:t>
      </w:r>
      <w:r>
        <w:rPr>
          <w:rFonts w:eastAsia="FSMePro"/>
          <w:lang w:val="en-AU" w:eastAsia="en-AU"/>
        </w:rPr>
        <w:t xml:space="preserve">that they liaise </w:t>
      </w:r>
      <w:r w:rsidR="00986735">
        <w:rPr>
          <w:rFonts w:eastAsia="FSMePro"/>
          <w:lang w:val="en-AU" w:eastAsia="en-AU"/>
        </w:rPr>
        <w:t>with special schools and mainstream schools with support classes to provide work experience</w:t>
      </w:r>
      <w:r w:rsidR="00D4022C">
        <w:rPr>
          <w:rFonts w:eastAsia="FSMePro"/>
          <w:lang w:val="en-AU" w:eastAsia="en-AU"/>
        </w:rPr>
        <w:t xml:space="preserve"> and first jobs</w:t>
      </w:r>
      <w:r w:rsidR="005900D1">
        <w:rPr>
          <w:rFonts w:eastAsia="FSMePro"/>
          <w:lang w:val="en-AU" w:eastAsia="en-AU"/>
        </w:rPr>
        <w:t xml:space="preserve"> in the ADE</w:t>
      </w:r>
      <w:r w:rsidR="00986735">
        <w:rPr>
          <w:rFonts w:eastAsia="FSMePro"/>
          <w:lang w:val="en-AU" w:eastAsia="en-AU"/>
        </w:rPr>
        <w:t>.</w:t>
      </w:r>
      <w:r w:rsidR="006E7CE9">
        <w:rPr>
          <w:rFonts w:eastAsia="FSMePro"/>
          <w:lang w:val="en-AU" w:eastAsia="en-AU"/>
        </w:rPr>
        <w:t xml:space="preserve"> </w:t>
      </w:r>
      <w:r w:rsidR="00986735">
        <w:rPr>
          <w:rFonts w:eastAsia="FSMePro"/>
          <w:lang w:val="en-AU" w:eastAsia="en-AU"/>
        </w:rPr>
        <w:t xml:space="preserve">Parents also </w:t>
      </w:r>
      <w:r w:rsidR="00C67F0E">
        <w:rPr>
          <w:rFonts w:eastAsia="FSMePro"/>
          <w:lang w:val="en-AU" w:eastAsia="en-AU"/>
        </w:rPr>
        <w:t xml:space="preserve">confirmed that </w:t>
      </w:r>
      <w:r w:rsidR="004226C5">
        <w:rPr>
          <w:rFonts w:eastAsia="FSMePro"/>
          <w:lang w:val="en-AU" w:eastAsia="en-AU"/>
        </w:rPr>
        <w:t>they had received</w:t>
      </w:r>
      <w:r w:rsidR="00986735">
        <w:rPr>
          <w:rFonts w:eastAsia="FSMePro"/>
          <w:lang w:val="en-AU" w:eastAsia="en-AU"/>
        </w:rPr>
        <w:t xml:space="preserve"> advice from schools about employment </w:t>
      </w:r>
      <w:r>
        <w:rPr>
          <w:rFonts w:eastAsia="FSMePro"/>
          <w:lang w:val="en-AU" w:eastAsia="en-AU"/>
        </w:rPr>
        <w:t xml:space="preserve">for their children </w:t>
      </w:r>
      <w:r w:rsidR="00986735">
        <w:rPr>
          <w:rFonts w:eastAsia="FSMePro"/>
          <w:lang w:val="en-AU" w:eastAsia="en-AU"/>
        </w:rPr>
        <w:t>in ADEs</w:t>
      </w:r>
      <w:r w:rsidR="00BE1378">
        <w:rPr>
          <w:rFonts w:eastAsia="FSMePro"/>
          <w:lang w:val="en-AU" w:eastAsia="en-AU"/>
        </w:rPr>
        <w:t xml:space="preserve"> but less so about open employment</w:t>
      </w:r>
      <w:r w:rsidR="002F23BA">
        <w:rPr>
          <w:rFonts w:eastAsia="FSMePro"/>
          <w:lang w:val="en-AU" w:eastAsia="en-AU"/>
        </w:rPr>
        <w:t>.</w:t>
      </w:r>
    </w:p>
    <w:p w14:paraId="46AF356F" w14:textId="04BFD81F" w:rsidR="00FC37B0" w:rsidRDefault="009F1741" w:rsidP="00FC37B0">
      <w:pPr>
        <w:pStyle w:val="Heading4"/>
        <w:rPr>
          <w:rFonts w:eastAsia="FSMePro"/>
          <w:lang w:val="en-AU" w:eastAsia="en-AU"/>
        </w:rPr>
      </w:pPr>
      <w:r>
        <w:t xml:space="preserve">Factors that influence access to </w:t>
      </w:r>
      <w:r w:rsidR="00FC37B0">
        <w:t>segregated employment</w:t>
      </w:r>
    </w:p>
    <w:p w14:paraId="1B69CEEC" w14:textId="371842D0" w:rsidR="00986735" w:rsidRDefault="00806CE9" w:rsidP="00986735">
      <w:r>
        <w:t xml:space="preserve">When a child </w:t>
      </w:r>
      <w:r w:rsidR="009F1741">
        <w:t>attends</w:t>
      </w:r>
      <w:r>
        <w:t xml:space="preserve"> </w:t>
      </w:r>
      <w:r w:rsidR="00013407">
        <w:t>segregated schools the l</w:t>
      </w:r>
      <w:r w:rsidR="00986735">
        <w:t>ack of community</w:t>
      </w:r>
      <w:r w:rsidR="00710AF6">
        <w:t xml:space="preserve"> and </w:t>
      </w:r>
      <w:r w:rsidR="00986735">
        <w:t>social participation ma</w:t>
      </w:r>
      <w:r w:rsidR="002D015A">
        <w:t>ke</w:t>
      </w:r>
      <w:r w:rsidR="00986735">
        <w:t xml:space="preserve"> segregated employment appealing </w:t>
      </w:r>
      <w:r w:rsidR="00CC1F3C">
        <w:t>as they haven’t been exposed to the</w:t>
      </w:r>
      <w:r w:rsidR="00016D00">
        <w:t xml:space="preserve"> variety of social settings open employment brings</w:t>
      </w:r>
      <w:r w:rsidR="00724B26">
        <w:t>.</w:t>
      </w:r>
      <w:r w:rsidR="00986735">
        <w:t xml:space="preserve"> </w:t>
      </w:r>
      <w:r w:rsidR="00986735">
        <w:rPr>
          <w:rFonts w:eastAsia="FSMePro"/>
        </w:rPr>
        <w:t xml:space="preserve">Disability organisation representatives </w:t>
      </w:r>
      <w:r w:rsidR="00986735">
        <w:t xml:space="preserve">and </w:t>
      </w:r>
      <w:r w:rsidR="00986735">
        <w:rPr>
          <w:rFonts w:eastAsia="FSMePro"/>
        </w:rPr>
        <w:t>ADE managers</w:t>
      </w:r>
      <w:r w:rsidR="00986735">
        <w:t xml:space="preserve"> agreed</w:t>
      </w:r>
      <w:r w:rsidR="00986735">
        <w:rPr>
          <w:rFonts w:eastAsia="FSMePro"/>
        </w:rPr>
        <w:t xml:space="preserve"> that </w:t>
      </w:r>
      <w:r w:rsidR="009F1741">
        <w:rPr>
          <w:rFonts w:eastAsia="FSMePro"/>
        </w:rPr>
        <w:t xml:space="preserve">forming </w:t>
      </w:r>
      <w:r w:rsidR="00986735">
        <w:t>friendships</w:t>
      </w:r>
      <w:r w:rsidR="00986735">
        <w:rPr>
          <w:rFonts w:eastAsia="FSMePro"/>
        </w:rPr>
        <w:t xml:space="preserve"> and </w:t>
      </w:r>
      <w:r w:rsidR="00986735">
        <w:t xml:space="preserve">social connections </w:t>
      </w:r>
      <w:r w:rsidR="002D015A">
        <w:t>are</w:t>
      </w:r>
      <w:r w:rsidR="00986735">
        <w:t xml:space="preserve"> a </w:t>
      </w:r>
      <w:r w:rsidR="002D015A">
        <w:t>strong</w:t>
      </w:r>
      <w:r w:rsidR="00986735">
        <w:t xml:space="preserve"> motivator for employees to remain in an ADE. Parents whose adult children work in </w:t>
      </w:r>
      <w:r w:rsidR="002D015A">
        <w:t xml:space="preserve">an </w:t>
      </w:r>
      <w:r w:rsidR="00986735">
        <w:t xml:space="preserve">ADE </w:t>
      </w:r>
      <w:r w:rsidR="004036E5">
        <w:t>explained</w:t>
      </w:r>
      <w:r w:rsidR="00986735">
        <w:t xml:space="preserve"> that benefits </w:t>
      </w:r>
      <w:r w:rsidR="00BA09E0">
        <w:t xml:space="preserve">of ADEs </w:t>
      </w:r>
      <w:r w:rsidR="00986735">
        <w:t>includ</w:t>
      </w:r>
      <w:r w:rsidR="009F1741">
        <w:t xml:space="preserve">ing being a safe environment </w:t>
      </w:r>
      <w:r w:rsidR="00986735">
        <w:t xml:space="preserve">for </w:t>
      </w:r>
      <w:r w:rsidR="009E5EC3">
        <w:t xml:space="preserve">their children </w:t>
      </w:r>
      <w:r w:rsidR="00986735">
        <w:t xml:space="preserve">to go during the day and </w:t>
      </w:r>
      <w:r w:rsidR="004036E5">
        <w:t>gaining</w:t>
      </w:r>
      <w:r w:rsidR="00986735">
        <w:t xml:space="preserve"> a sense of community.</w:t>
      </w:r>
      <w:r w:rsidR="009F1741" w:rsidRPr="009F1741">
        <w:t xml:space="preserve"> </w:t>
      </w:r>
      <w:r w:rsidR="6D83B497">
        <w:t>Family, ADE managers, and disability service providers discussed the safety concerns in open employment, another reason influencing the decision to remain in an ADE.</w:t>
      </w:r>
    </w:p>
    <w:p w14:paraId="4533E69C" w14:textId="3A2F9BFB" w:rsidR="00986735" w:rsidRDefault="00986735" w:rsidP="00986735">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t>Vera, mother of Dante, intellectual disability, ADE employment, said: My motivation has always been for him to be a part of the community to get out and meet people and learn to travel on trains and things like that. It's not about work really – to earn money – it's about being a part of the community and having a reason to get up every morning and go off and do something.</w:t>
      </w:r>
    </w:p>
    <w:p w14:paraId="0B578B6B" w14:textId="6E1C049A" w:rsidR="004036E5" w:rsidRDefault="009F1741" w:rsidP="00986735">
      <w:r>
        <w:t>It</w:t>
      </w:r>
      <w:r w:rsidR="00F020EA">
        <w:t xml:space="preserve"> i</w:t>
      </w:r>
      <w:r>
        <w:t xml:space="preserve">s important to note that </w:t>
      </w:r>
      <w:r w:rsidR="000B3B3C">
        <w:t>some families and NDIS particip</w:t>
      </w:r>
      <w:r w:rsidR="003C6ABA">
        <w:t xml:space="preserve">ants </w:t>
      </w:r>
      <w:r>
        <w:t>recogni</w:t>
      </w:r>
      <w:r w:rsidR="00F020EA">
        <w:t>s</w:t>
      </w:r>
      <w:r>
        <w:t>ed that there are opportunities to form social connections in open employment too.</w:t>
      </w:r>
    </w:p>
    <w:p w14:paraId="583E92F8" w14:textId="6DE4A2E5" w:rsidR="0031192D" w:rsidRDefault="00763BAE" w:rsidP="00763BAE">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t xml:space="preserve">Interviewer said: </w:t>
      </w:r>
      <w:r w:rsidR="0031192D">
        <w:rPr>
          <w:bCs/>
          <w:lang w:val="en-AU"/>
        </w:rPr>
        <w:t>Can you tell me what you like about working there?</w:t>
      </w:r>
    </w:p>
    <w:p w14:paraId="22E7EB47" w14:textId="3E50E589" w:rsidR="00E3472A" w:rsidRPr="001A413F" w:rsidRDefault="0031192D" w:rsidP="001A413F">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t>Suzie</w:t>
      </w:r>
      <w:r w:rsidR="009F1741">
        <w:rPr>
          <w:bCs/>
          <w:lang w:val="en-AU"/>
        </w:rPr>
        <w:t xml:space="preserve"> an </w:t>
      </w:r>
      <w:r>
        <w:rPr>
          <w:bCs/>
          <w:lang w:val="en-AU"/>
        </w:rPr>
        <w:t>NDIS participant</w:t>
      </w:r>
      <w:r w:rsidR="009F1741">
        <w:rPr>
          <w:bCs/>
          <w:lang w:val="en-AU"/>
        </w:rPr>
        <w:t xml:space="preserve"> with an </w:t>
      </w:r>
      <w:r>
        <w:rPr>
          <w:bCs/>
          <w:lang w:val="en-AU"/>
        </w:rPr>
        <w:t>intellectual disability</w:t>
      </w:r>
      <w:r w:rsidR="009F1741">
        <w:rPr>
          <w:bCs/>
          <w:lang w:val="en-AU"/>
        </w:rPr>
        <w:t xml:space="preserve"> working in</w:t>
      </w:r>
      <w:r>
        <w:rPr>
          <w:bCs/>
          <w:lang w:val="en-AU"/>
        </w:rPr>
        <w:t xml:space="preserve"> </w:t>
      </w:r>
      <w:r w:rsidR="008676CB">
        <w:rPr>
          <w:bCs/>
          <w:lang w:val="en-AU"/>
        </w:rPr>
        <w:t xml:space="preserve">open employment, said: </w:t>
      </w:r>
      <w:r w:rsidR="002D015A">
        <w:rPr>
          <w:bCs/>
          <w:lang w:val="en-AU"/>
        </w:rPr>
        <w:t>T</w:t>
      </w:r>
      <w:r w:rsidR="008676CB">
        <w:rPr>
          <w:bCs/>
          <w:lang w:val="en-AU"/>
        </w:rPr>
        <w:t>he friendship</w:t>
      </w:r>
      <w:r w:rsidR="002D015A">
        <w:rPr>
          <w:bCs/>
          <w:lang w:val="en-AU"/>
        </w:rPr>
        <w:t>s</w:t>
      </w:r>
      <w:r w:rsidR="008676CB">
        <w:rPr>
          <w:bCs/>
          <w:lang w:val="en-AU"/>
        </w:rPr>
        <w:t>.</w:t>
      </w:r>
      <w:r w:rsidR="004A356A">
        <w:rPr>
          <w:bCs/>
          <w:lang w:val="en-AU"/>
        </w:rPr>
        <w:t xml:space="preserve"> </w:t>
      </w:r>
    </w:p>
    <w:p w14:paraId="0309CC65" w14:textId="24E12D4A" w:rsidR="006F6A9C" w:rsidRDefault="006F6A9C" w:rsidP="006F6A9C">
      <w:r>
        <w:t xml:space="preserve">Families and ADE managers explained that negative experiences in open employment </w:t>
      </w:r>
      <w:r w:rsidR="007E70F3">
        <w:t xml:space="preserve">had </w:t>
      </w:r>
      <w:r w:rsidR="00FF366F">
        <w:t>cause</w:t>
      </w:r>
      <w:r w:rsidR="007E70F3">
        <w:t>d</w:t>
      </w:r>
      <w:r>
        <w:t xml:space="preserve"> some </w:t>
      </w:r>
      <w:r w:rsidR="007E70F3">
        <w:t>participants t</w:t>
      </w:r>
      <w:r w:rsidR="00FF366F">
        <w:t>o</w:t>
      </w:r>
      <w:r>
        <w:t xml:space="preserve"> los</w:t>
      </w:r>
      <w:r w:rsidR="00FF366F">
        <w:t>e</w:t>
      </w:r>
      <w:r>
        <w:t xml:space="preserve"> their confidence</w:t>
      </w:r>
      <w:r w:rsidR="00BA4727">
        <w:t>. This</w:t>
      </w:r>
      <w:r w:rsidR="007F3165">
        <w:t xml:space="preserve"> led to the need for</w:t>
      </w:r>
      <w:r w:rsidR="00BA4727">
        <w:t xml:space="preserve"> more </w:t>
      </w:r>
      <w:r w:rsidR="009511A5">
        <w:t>intensive emotional</w:t>
      </w:r>
      <w:r>
        <w:t xml:space="preserve"> or behavioural support</w:t>
      </w:r>
      <w:r w:rsidR="00FF366F">
        <w:t xml:space="preserve"> </w:t>
      </w:r>
      <w:r w:rsidR="007F3165">
        <w:t>from</w:t>
      </w:r>
      <w:r w:rsidR="00FF366F">
        <w:t xml:space="preserve"> the ADE</w:t>
      </w:r>
      <w:r>
        <w:t xml:space="preserve"> before </w:t>
      </w:r>
      <w:r w:rsidR="00BA4727">
        <w:t xml:space="preserve">a participant tried </w:t>
      </w:r>
      <w:r>
        <w:t>open employment again. Negative experiences includ</w:t>
      </w:r>
      <w:r w:rsidR="00FF366F">
        <w:t>e</w:t>
      </w:r>
      <w:r>
        <w:t xml:space="preserve"> non-inclusive workplaces, </w:t>
      </w:r>
      <w:r w:rsidR="00B80D68">
        <w:t xml:space="preserve">no reasonable adjustments </w:t>
      </w:r>
      <w:r w:rsidR="68948F6E">
        <w:t xml:space="preserve">and </w:t>
      </w:r>
      <w:r>
        <w:t>lack of the right type and intensity of support.</w:t>
      </w:r>
    </w:p>
    <w:p w14:paraId="09961830" w14:textId="5E7A5849" w:rsidR="00D9499F" w:rsidRDefault="00D9499F" w:rsidP="006F6A9C">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lastRenderedPageBreak/>
        <w:t xml:space="preserve">Becci, </w:t>
      </w:r>
      <w:r w:rsidR="00120E7C">
        <w:rPr>
          <w:bCs/>
          <w:lang w:val="en-AU"/>
        </w:rPr>
        <w:t xml:space="preserve">a </w:t>
      </w:r>
      <w:r>
        <w:rPr>
          <w:bCs/>
          <w:lang w:val="en-AU"/>
        </w:rPr>
        <w:t xml:space="preserve">supported employee at ADE said: I don’t get support </w:t>
      </w:r>
      <w:r w:rsidR="00C230E6">
        <w:rPr>
          <w:bCs/>
          <w:lang w:val="en-AU"/>
        </w:rPr>
        <w:t>from work, except from team leaders [with disability]. Not from staff so much because they don’t have time.</w:t>
      </w:r>
    </w:p>
    <w:p w14:paraId="29F2E728" w14:textId="18C646C8" w:rsidR="006F6A9C" w:rsidRDefault="006F6A9C" w:rsidP="006F6A9C">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t>Sally, ADE manager said: But they've not received the support that they needed to maintain</w:t>
      </w:r>
      <w:r w:rsidR="00710AF6">
        <w:rPr>
          <w:bCs/>
          <w:lang w:val="en-AU"/>
        </w:rPr>
        <w:t xml:space="preserve"> </w:t>
      </w:r>
      <w:r w:rsidR="00A400B7">
        <w:rPr>
          <w:bCs/>
          <w:lang w:val="en-AU"/>
        </w:rPr>
        <w:t>[open employment]</w:t>
      </w:r>
      <w:r>
        <w:rPr>
          <w:bCs/>
          <w:lang w:val="en-AU"/>
        </w:rPr>
        <w:t>, and they've landed back in the ADE after three months, six months, feeling very defeated and then quite damaged by their experience.</w:t>
      </w:r>
    </w:p>
    <w:p w14:paraId="669AA04E" w14:textId="49AE2A1E" w:rsidR="006F6A9C" w:rsidRDefault="006F6A9C" w:rsidP="006F6A9C">
      <w:pPr>
        <w:rPr>
          <w:rFonts w:eastAsia="FSMePro"/>
          <w:lang w:val="en-AU" w:eastAsia="en-AU"/>
        </w:rPr>
      </w:pPr>
      <w:r>
        <w:rPr>
          <w:rFonts w:eastAsia="FSMePro"/>
          <w:lang w:val="en-AU" w:eastAsia="en-AU"/>
        </w:rPr>
        <w:t>ADE managers</w:t>
      </w:r>
      <w:r w:rsidR="00847CB0">
        <w:rPr>
          <w:rFonts w:eastAsia="FSMePro"/>
          <w:lang w:val="en-AU" w:eastAsia="en-AU"/>
        </w:rPr>
        <w:t xml:space="preserve"> and</w:t>
      </w:r>
      <w:r>
        <w:rPr>
          <w:rFonts w:eastAsia="FSMePro"/>
          <w:lang w:val="en-AU" w:eastAsia="en-AU"/>
        </w:rPr>
        <w:t xml:space="preserve"> family members</w:t>
      </w:r>
      <w:r w:rsidR="00847CB0">
        <w:rPr>
          <w:rFonts w:eastAsia="FSMePro"/>
          <w:lang w:val="en-AU" w:eastAsia="en-AU"/>
        </w:rPr>
        <w:t xml:space="preserve"> discussed the</w:t>
      </w:r>
      <w:r>
        <w:rPr>
          <w:rFonts w:eastAsia="FSMePro"/>
          <w:lang w:val="en-AU" w:eastAsia="en-AU"/>
        </w:rPr>
        <w:t xml:space="preserve"> concerns about </w:t>
      </w:r>
      <w:r w:rsidR="00847CB0">
        <w:rPr>
          <w:rFonts w:eastAsia="FSMePro"/>
          <w:lang w:val="en-AU" w:eastAsia="en-AU"/>
        </w:rPr>
        <w:t xml:space="preserve">the potential reduction of </w:t>
      </w:r>
      <w:r>
        <w:rPr>
          <w:rFonts w:eastAsia="FSMePro"/>
          <w:lang w:val="en-AU" w:eastAsia="en-AU"/>
        </w:rPr>
        <w:t>Disability Support Pension (DSP) payments and Health Care Card benefits</w:t>
      </w:r>
      <w:r w:rsidR="00847CB0">
        <w:rPr>
          <w:rFonts w:eastAsia="FSMePro"/>
          <w:lang w:val="en-AU" w:eastAsia="en-AU"/>
        </w:rPr>
        <w:t xml:space="preserve"> if their </w:t>
      </w:r>
      <w:r w:rsidR="008462FC">
        <w:rPr>
          <w:rFonts w:eastAsia="FSMePro"/>
          <w:lang w:val="en-AU" w:eastAsia="en-AU"/>
        </w:rPr>
        <w:t xml:space="preserve">child moved to open employment. </w:t>
      </w:r>
      <w:r w:rsidR="008462FC">
        <w:t xml:space="preserve">A number of the </w:t>
      </w:r>
      <w:r>
        <w:rPr>
          <w:rFonts w:eastAsia="FSMePro"/>
          <w:lang w:val="en-AU" w:eastAsia="en-AU"/>
        </w:rPr>
        <w:t xml:space="preserve">ADE managers </w:t>
      </w:r>
      <w:r w:rsidR="008462FC">
        <w:rPr>
          <w:rFonts w:eastAsia="FSMePro"/>
          <w:lang w:val="en-AU" w:eastAsia="en-AU"/>
        </w:rPr>
        <w:t xml:space="preserve">interviewed </w:t>
      </w:r>
      <w:r>
        <w:rPr>
          <w:rFonts w:eastAsia="FSMePro"/>
          <w:lang w:val="en-AU" w:eastAsia="en-AU"/>
        </w:rPr>
        <w:t>recognise</w:t>
      </w:r>
      <w:r w:rsidR="008462FC">
        <w:rPr>
          <w:rFonts w:eastAsia="FSMePro"/>
          <w:lang w:val="en-AU" w:eastAsia="en-AU"/>
        </w:rPr>
        <w:t>d</w:t>
      </w:r>
      <w:r>
        <w:rPr>
          <w:rFonts w:eastAsia="FSMePro"/>
          <w:lang w:val="en-AU" w:eastAsia="en-AU"/>
        </w:rPr>
        <w:t xml:space="preserve"> that there </w:t>
      </w:r>
      <w:r w:rsidR="0006134C">
        <w:rPr>
          <w:rFonts w:eastAsia="FSMePro"/>
          <w:lang w:val="en-AU" w:eastAsia="en-AU"/>
        </w:rPr>
        <w:t>a</w:t>
      </w:r>
      <w:r>
        <w:rPr>
          <w:rFonts w:eastAsia="FSMePro"/>
          <w:lang w:val="en-AU" w:eastAsia="en-AU"/>
        </w:rPr>
        <w:t xml:space="preserve">re NDIS participants working at the ADE who could easily transition to open employment if </w:t>
      </w:r>
      <w:r w:rsidR="00BA4727">
        <w:rPr>
          <w:rFonts w:eastAsia="FSMePro"/>
          <w:lang w:val="en-AU" w:eastAsia="en-AU"/>
        </w:rPr>
        <w:t xml:space="preserve">they </w:t>
      </w:r>
      <w:r w:rsidR="00BA4727" w:rsidRPr="48EFE31F">
        <w:rPr>
          <w:rFonts w:eastAsia="FSMePro"/>
          <w:lang w:val="en-AU" w:eastAsia="en-AU"/>
        </w:rPr>
        <w:t>were</w:t>
      </w:r>
      <w:r w:rsidR="4E78BAA8" w:rsidRPr="48EFE31F">
        <w:rPr>
          <w:rFonts w:eastAsia="FSMePro"/>
          <w:lang w:val="en-AU" w:eastAsia="en-AU"/>
        </w:rPr>
        <w:t xml:space="preserve"> </w:t>
      </w:r>
      <w:r w:rsidR="00BA4727" w:rsidRPr="48EFE31F">
        <w:rPr>
          <w:rFonts w:eastAsia="FSMePro"/>
          <w:lang w:val="en-AU" w:eastAsia="en-AU"/>
        </w:rPr>
        <w:t>n</w:t>
      </w:r>
      <w:r w:rsidR="1ED707D1" w:rsidRPr="48EFE31F">
        <w:rPr>
          <w:rFonts w:eastAsia="FSMePro"/>
          <w:lang w:val="en-AU" w:eastAsia="en-AU"/>
        </w:rPr>
        <w:t>o</w:t>
      </w:r>
      <w:r w:rsidR="00BA4727" w:rsidRPr="48EFE31F">
        <w:rPr>
          <w:rFonts w:eastAsia="FSMePro"/>
          <w:lang w:val="en-AU" w:eastAsia="en-AU"/>
        </w:rPr>
        <w:t>t</w:t>
      </w:r>
      <w:r w:rsidR="00BA4727">
        <w:rPr>
          <w:rFonts w:eastAsia="FSMePro"/>
          <w:lang w:val="en-AU" w:eastAsia="en-AU"/>
        </w:rPr>
        <w:t xml:space="preserve"> concerned about </w:t>
      </w:r>
      <w:r w:rsidR="00C9294D">
        <w:rPr>
          <w:rFonts w:eastAsia="FSMePro"/>
          <w:lang w:val="en-AU" w:eastAsia="en-AU"/>
        </w:rPr>
        <w:t xml:space="preserve">losing </w:t>
      </w:r>
      <w:r w:rsidR="0006134C">
        <w:rPr>
          <w:rFonts w:eastAsia="FSMePro"/>
          <w:lang w:val="en-AU" w:eastAsia="en-AU"/>
        </w:rPr>
        <w:t>a stable</w:t>
      </w:r>
      <w:r>
        <w:rPr>
          <w:rFonts w:eastAsia="FSMePro"/>
          <w:lang w:val="en-AU" w:eastAsia="en-AU"/>
        </w:rPr>
        <w:t xml:space="preserve"> DSP</w:t>
      </w:r>
      <w:r w:rsidR="00BA4727">
        <w:rPr>
          <w:rFonts w:eastAsia="FSMePro"/>
          <w:lang w:val="en-AU" w:eastAsia="en-AU"/>
        </w:rPr>
        <w:t>.</w:t>
      </w:r>
    </w:p>
    <w:p w14:paraId="0F2B1679" w14:textId="5FC58898" w:rsidR="006F6A9C" w:rsidRPr="006F6A9C" w:rsidRDefault="006F6A9C" w:rsidP="006F6A9C">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t>Hannah, ADE manager, said: What's not working for us is all the people that we support are very reliant on their disability support pension. And so, there's a resistance from them to want to move into open employment.</w:t>
      </w:r>
    </w:p>
    <w:p w14:paraId="07D100C0" w14:textId="3F8AC99D" w:rsidR="004D0C65" w:rsidRDefault="003C5604" w:rsidP="0006134C">
      <w:pPr>
        <w:pStyle w:val="Heading4"/>
      </w:pPr>
      <w:r>
        <w:t>Y</w:t>
      </w:r>
      <w:r w:rsidR="006F43E0">
        <w:t>oung people</w:t>
      </w:r>
      <w:r>
        <w:t xml:space="preserve">’s employment expectations </w:t>
      </w:r>
    </w:p>
    <w:p w14:paraId="739BB2A0" w14:textId="4F237718" w:rsidR="00C250D1" w:rsidRDefault="009E61E2" w:rsidP="00C250D1">
      <w:r>
        <w:t xml:space="preserve">While there remains many motivating factors to </w:t>
      </w:r>
      <w:r w:rsidR="001B1019">
        <w:t>continue</w:t>
      </w:r>
      <w:r>
        <w:t xml:space="preserve"> working in an ADE, </w:t>
      </w:r>
      <w:r w:rsidR="003C1AA2">
        <w:t xml:space="preserve">our research suggests that there are changing </w:t>
      </w:r>
      <w:r w:rsidR="00155381">
        <w:t xml:space="preserve">aspirations </w:t>
      </w:r>
      <w:r w:rsidR="003C1AA2">
        <w:t>about employment for young people with high support needs.</w:t>
      </w:r>
      <w:r w:rsidR="0088520F">
        <w:t xml:space="preserve"> </w:t>
      </w:r>
      <w:r w:rsidR="00FC37B0">
        <w:t>Younger NDIS participants</w:t>
      </w:r>
      <w:r w:rsidR="00D52D01">
        <w:t xml:space="preserve"> (aged 18-23 years old)</w:t>
      </w:r>
      <w:r w:rsidR="006C6104">
        <w:t xml:space="preserve"> who were interviewed</w:t>
      </w:r>
      <w:r w:rsidR="00C250D1">
        <w:t xml:space="preserve"> </w:t>
      </w:r>
      <w:r w:rsidR="00FC37B0">
        <w:t xml:space="preserve">told us about </w:t>
      </w:r>
      <w:r w:rsidR="00C250D1">
        <w:t>their expectations</w:t>
      </w:r>
      <w:r w:rsidR="00FC37B0">
        <w:t xml:space="preserve"> and </w:t>
      </w:r>
      <w:r w:rsidR="00FF366F">
        <w:t>described</w:t>
      </w:r>
      <w:r w:rsidR="00FC37B0">
        <w:t xml:space="preserve"> their dream jobs</w:t>
      </w:r>
      <w:r w:rsidR="001D2E2C">
        <w:t xml:space="preserve">, </w:t>
      </w:r>
      <w:r w:rsidR="004D6B92">
        <w:t xml:space="preserve">for example </w:t>
      </w:r>
      <w:r w:rsidR="001D2E2C">
        <w:t xml:space="preserve">particularly in industries that </w:t>
      </w:r>
      <w:r w:rsidR="42C20490">
        <w:t>help</w:t>
      </w:r>
      <w:r w:rsidR="001D2E2C">
        <w:t xml:space="preserve"> other people</w:t>
      </w:r>
      <w:r w:rsidR="00194FE9">
        <w:t xml:space="preserve"> such as disability advocacy and childcare.</w:t>
      </w:r>
      <w:r w:rsidR="00C250D1">
        <w:t xml:space="preserve"> A group of parents of young NDIS participants also told us how they </w:t>
      </w:r>
      <w:r w:rsidR="00D52D01">
        <w:t xml:space="preserve">aspire </w:t>
      </w:r>
      <w:r w:rsidR="00FD67B1">
        <w:t xml:space="preserve">for </w:t>
      </w:r>
      <w:r w:rsidR="00C250D1">
        <w:t xml:space="preserve">their young adult children </w:t>
      </w:r>
      <w:r w:rsidR="2AF70D39">
        <w:t>to</w:t>
      </w:r>
      <w:r w:rsidR="00C250D1">
        <w:t xml:space="preserve"> work in inclusive workplaces.</w:t>
      </w:r>
    </w:p>
    <w:p w14:paraId="4584B915" w14:textId="189FF657" w:rsidR="00C250D1" w:rsidRPr="00AD53B7" w:rsidRDefault="00C250D1" w:rsidP="00C250D1">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t>Ruby</w:t>
      </w:r>
      <w:r w:rsidR="003C5604">
        <w:rPr>
          <w:bCs/>
          <w:lang w:val="en-AU"/>
        </w:rPr>
        <w:t xml:space="preserve"> a</w:t>
      </w:r>
      <w:r w:rsidR="00D37CA1">
        <w:rPr>
          <w:bCs/>
          <w:lang w:val="en-AU"/>
        </w:rPr>
        <w:t xml:space="preserve">n </w:t>
      </w:r>
      <w:r>
        <w:rPr>
          <w:bCs/>
          <w:lang w:val="en-AU"/>
        </w:rPr>
        <w:t>NDIS participant</w:t>
      </w:r>
      <w:r w:rsidR="00AA0E77">
        <w:rPr>
          <w:bCs/>
          <w:lang w:val="en-AU"/>
        </w:rPr>
        <w:t xml:space="preserve"> with </w:t>
      </w:r>
      <w:r>
        <w:rPr>
          <w:bCs/>
          <w:lang w:val="en-AU"/>
        </w:rPr>
        <w:t>intellectual disability</w:t>
      </w:r>
      <w:r w:rsidR="00AA0E77">
        <w:rPr>
          <w:bCs/>
          <w:lang w:val="en-AU"/>
        </w:rPr>
        <w:t xml:space="preserve"> </w:t>
      </w:r>
      <w:r w:rsidR="009511A5">
        <w:rPr>
          <w:bCs/>
          <w:lang w:val="en-AU"/>
        </w:rPr>
        <w:t>in open</w:t>
      </w:r>
      <w:r>
        <w:rPr>
          <w:bCs/>
          <w:lang w:val="en-AU"/>
        </w:rPr>
        <w:t xml:space="preserve"> employment, said: I’m a</w:t>
      </w:r>
      <w:r w:rsidRPr="005F6C69">
        <w:rPr>
          <w:bCs/>
          <w:lang w:val="en-AU"/>
        </w:rPr>
        <w:t xml:space="preserve"> public speaker. I'm trying to do more of that throughout my life, because I want to be an advocate for people who have a disability, as well as an influencer</w:t>
      </w:r>
      <w:r>
        <w:rPr>
          <w:bCs/>
          <w:lang w:val="en-AU"/>
        </w:rPr>
        <w:t xml:space="preserve">… </w:t>
      </w:r>
      <w:r w:rsidRPr="00AD53B7">
        <w:rPr>
          <w:bCs/>
          <w:lang w:val="en-AU"/>
        </w:rPr>
        <w:t>I really want to get into</w:t>
      </w:r>
      <w:r>
        <w:rPr>
          <w:bCs/>
          <w:lang w:val="en-AU"/>
        </w:rPr>
        <w:t xml:space="preserve"> </w:t>
      </w:r>
      <w:r w:rsidRPr="00AD53B7">
        <w:rPr>
          <w:bCs/>
          <w:lang w:val="en-AU"/>
        </w:rPr>
        <w:t>schools and the university, or even other workplaces to talk about how they can communicate better with someone that has a disability, as well as treat them as a normal human-being</w:t>
      </w:r>
      <w:r>
        <w:rPr>
          <w:bCs/>
          <w:lang w:val="en-AU"/>
        </w:rPr>
        <w:t>.</w:t>
      </w:r>
    </w:p>
    <w:p w14:paraId="0DB25086" w14:textId="53D414BA" w:rsidR="00FC37B0" w:rsidRDefault="004D0C65" w:rsidP="004D0C65">
      <w:r>
        <w:t xml:space="preserve">ADE managers </w:t>
      </w:r>
      <w:r w:rsidR="00C250D1">
        <w:t xml:space="preserve">also </w:t>
      </w:r>
      <w:r>
        <w:t xml:space="preserve">commented that younger people no longer expect </w:t>
      </w:r>
      <w:r w:rsidR="0088520F">
        <w:t>to</w:t>
      </w:r>
      <w:r>
        <w:t xml:space="preserve"> work in ADEs for </w:t>
      </w:r>
      <w:r w:rsidR="00FC37B0">
        <w:t>all</w:t>
      </w:r>
      <w:r>
        <w:t xml:space="preserve"> their working life. </w:t>
      </w:r>
      <w:r w:rsidR="004C5529">
        <w:t>I</w:t>
      </w:r>
      <w:r>
        <w:t xml:space="preserve">n the online survey </w:t>
      </w:r>
      <w:r w:rsidR="00751E54">
        <w:t xml:space="preserve">more </w:t>
      </w:r>
      <w:r>
        <w:t xml:space="preserve">ADE employees aged 18 to 24 years </w:t>
      </w:r>
      <w:r w:rsidR="00751E54">
        <w:t>indicat</w:t>
      </w:r>
      <w:r w:rsidR="002425D2">
        <w:t>e</w:t>
      </w:r>
      <w:r w:rsidR="00443B30">
        <w:t>d</w:t>
      </w:r>
      <w:r w:rsidR="00751E54">
        <w:t xml:space="preserve"> that they </w:t>
      </w:r>
      <w:r w:rsidR="004C5529">
        <w:t xml:space="preserve">aspired </w:t>
      </w:r>
      <w:r>
        <w:t>to change jobs</w:t>
      </w:r>
      <w:r w:rsidR="003C5604">
        <w:t xml:space="preserve">, this was </w:t>
      </w:r>
      <w:r w:rsidR="009A1AF7">
        <w:t xml:space="preserve">more so </w:t>
      </w:r>
      <w:r>
        <w:t>than older age groups</w:t>
      </w:r>
      <w:r w:rsidR="00834851">
        <w:t xml:space="preserve"> (</w:t>
      </w:r>
      <w:r w:rsidR="00904773">
        <w:t xml:space="preserve">36% </w:t>
      </w:r>
      <w:r w:rsidR="00B80BB1">
        <w:t xml:space="preserve">compared to 18% of </w:t>
      </w:r>
      <w:r w:rsidR="007707ED">
        <w:t>25- to 34-year-olds</w:t>
      </w:r>
      <w:r w:rsidR="00B80BB1">
        <w:t>)</w:t>
      </w:r>
      <w:r w:rsidR="00834851">
        <w:t xml:space="preserve">. </w:t>
      </w:r>
      <w:r>
        <w:t>Some ADE managers highlighted that they have responded to this changing expectation by diversifying the types of workplaces that they offer to build capacity to work in different industries.</w:t>
      </w:r>
    </w:p>
    <w:p w14:paraId="1BE69463" w14:textId="7025ACC9" w:rsidR="004D0C65" w:rsidRDefault="00B32D84" w:rsidP="004D0C65">
      <w:pPr>
        <w:pBdr>
          <w:top w:val="single" w:sz="4" w:space="1" w:color="auto"/>
          <w:left w:val="single" w:sz="4" w:space="4" w:color="auto"/>
          <w:bottom w:val="single" w:sz="4" w:space="1" w:color="auto"/>
          <w:right w:val="single" w:sz="4" w:space="4" w:color="auto"/>
        </w:pBdr>
        <w:shd w:val="clear" w:color="auto" w:fill="F7EEF7"/>
        <w:rPr>
          <w:lang w:val="en-AU"/>
        </w:rPr>
      </w:pPr>
      <w:r>
        <w:rPr>
          <w:bCs/>
          <w:lang w:val="en-AU"/>
        </w:rPr>
        <w:lastRenderedPageBreak/>
        <w:t>Dina an ADE manager</w:t>
      </w:r>
      <w:r w:rsidR="004D0C65">
        <w:rPr>
          <w:bCs/>
          <w:lang w:val="en-AU"/>
        </w:rPr>
        <w:t xml:space="preserve"> said: I opened a kiosk because I felt there was a need for the younger generation coming through, </w:t>
      </w:r>
      <w:r w:rsidR="001B1019">
        <w:rPr>
          <w:bCs/>
          <w:lang w:val="en-AU"/>
        </w:rPr>
        <w:t xml:space="preserve">who </w:t>
      </w:r>
      <w:r w:rsidR="004D0C65">
        <w:rPr>
          <w:bCs/>
          <w:lang w:val="en-AU"/>
        </w:rPr>
        <w:t>didn't really want to be in manufacturing and to give them more choice</w:t>
      </w:r>
      <w:r w:rsidR="004D0C65">
        <w:rPr>
          <w:lang w:val="en-AU"/>
        </w:rPr>
        <w:t>.</w:t>
      </w:r>
    </w:p>
    <w:p w14:paraId="0E1557CA" w14:textId="19FF8EC0" w:rsidR="00890DDC" w:rsidRDefault="004D0C65" w:rsidP="00827B08">
      <w:pPr>
        <w:pBdr>
          <w:top w:val="single" w:sz="4" w:space="1" w:color="auto"/>
          <w:left w:val="single" w:sz="4" w:space="4" w:color="auto"/>
          <w:bottom w:val="single" w:sz="4" w:space="1" w:color="auto"/>
          <w:right w:val="single" w:sz="4" w:space="4" w:color="auto"/>
        </w:pBdr>
        <w:shd w:val="clear" w:color="auto" w:fill="F7EEF7"/>
      </w:pPr>
      <w:r>
        <w:t xml:space="preserve">Simon, ADE manager said: It’s a little bit of a culture shift to say this doesn’t have to be someone’s workplace for life and to mirror the kind of new way that </w:t>
      </w:r>
      <w:r w:rsidR="001B1019">
        <w:t xml:space="preserve">young </w:t>
      </w:r>
      <w:r>
        <w:t>people are approaching work.</w:t>
      </w:r>
      <w:bookmarkStart w:id="131" w:name="_Toc144204712"/>
      <w:bookmarkStart w:id="132" w:name="_Toc144204861"/>
    </w:p>
    <w:p w14:paraId="2E7EB099" w14:textId="765EDD12" w:rsidR="00986735" w:rsidRDefault="007968E0" w:rsidP="002D1B40">
      <w:pPr>
        <w:pStyle w:val="Heading3"/>
      </w:pPr>
      <w:r>
        <w:t xml:space="preserve">Building </w:t>
      </w:r>
      <w:r w:rsidR="004D6B92">
        <w:t xml:space="preserve">a participant’s </w:t>
      </w:r>
      <w:r w:rsidR="004B63A7">
        <w:t>c</w:t>
      </w:r>
      <w:r w:rsidR="00986735">
        <w:t xml:space="preserve">apacity </w:t>
      </w:r>
      <w:r w:rsidR="004B63A7">
        <w:t xml:space="preserve">increases likelihood of </w:t>
      </w:r>
      <w:r w:rsidR="00986735">
        <w:t>transitioning into open employment</w:t>
      </w:r>
      <w:bookmarkEnd w:id="131"/>
      <w:bookmarkEnd w:id="132"/>
    </w:p>
    <w:p w14:paraId="35C72528" w14:textId="48937338" w:rsidR="00434574" w:rsidRDefault="001C50F9" w:rsidP="00203B4C">
      <w:r>
        <w:t xml:space="preserve">In this </w:t>
      </w:r>
      <w:r w:rsidR="00434574">
        <w:t>section</w:t>
      </w:r>
      <w:r>
        <w:t xml:space="preserve"> we</w:t>
      </w:r>
      <w:r w:rsidR="00434574">
        <w:t xml:space="preserve"> look at the role of capacity building </w:t>
      </w:r>
      <w:r w:rsidR="004D6B92">
        <w:t xml:space="preserve">to </w:t>
      </w:r>
      <w:r w:rsidR="00B32D84">
        <w:t>support transitioning</w:t>
      </w:r>
      <w:r w:rsidR="00434574" w:rsidRPr="00414820">
        <w:t>, finding, and maintaining</w:t>
      </w:r>
      <w:r w:rsidR="00434574">
        <w:t xml:space="preserve"> open employment. </w:t>
      </w:r>
      <w:r w:rsidR="00303FEC">
        <w:t>It includes:</w:t>
      </w:r>
    </w:p>
    <w:p w14:paraId="0FCA3D35" w14:textId="13E57CA3" w:rsidR="00303FEC" w:rsidRDefault="00303FEC" w:rsidP="00011490">
      <w:pPr>
        <w:pStyle w:val="ListParagraph"/>
        <w:numPr>
          <w:ilvl w:val="0"/>
          <w:numId w:val="24"/>
        </w:numPr>
      </w:pPr>
      <w:r>
        <w:t>Capacity building for NDIS participants</w:t>
      </w:r>
      <w:r w:rsidR="009F0A3A">
        <w:t>.</w:t>
      </w:r>
    </w:p>
    <w:p w14:paraId="283659C0" w14:textId="40D6104B" w:rsidR="00303FEC" w:rsidRDefault="00C05C20" w:rsidP="00011490">
      <w:pPr>
        <w:pStyle w:val="ListParagraph"/>
        <w:numPr>
          <w:ilvl w:val="0"/>
          <w:numId w:val="24"/>
        </w:numPr>
      </w:pPr>
      <w:r>
        <w:t>Capacity building for employers</w:t>
      </w:r>
      <w:r w:rsidR="009F0A3A">
        <w:t>.</w:t>
      </w:r>
    </w:p>
    <w:p w14:paraId="0978B438" w14:textId="4E1F788F" w:rsidR="00C05C20" w:rsidRDefault="00C05C20" w:rsidP="00011490">
      <w:pPr>
        <w:pStyle w:val="ListParagraph"/>
        <w:numPr>
          <w:ilvl w:val="0"/>
          <w:numId w:val="24"/>
        </w:numPr>
      </w:pPr>
      <w:r>
        <w:t>Capacity building for ADEs.</w:t>
      </w:r>
    </w:p>
    <w:tbl>
      <w:tblPr>
        <w:tblStyle w:val="TableGrid"/>
        <w:tblW w:w="0" w:type="auto"/>
        <w:tblLook w:val="04A0" w:firstRow="1" w:lastRow="0" w:firstColumn="1" w:lastColumn="0" w:noHBand="0" w:noVBand="1"/>
      </w:tblPr>
      <w:tblGrid>
        <w:gridCol w:w="9016"/>
      </w:tblGrid>
      <w:tr w:rsidR="00DF5D92" w14:paraId="26C3CFA9" w14:textId="77777777" w:rsidTr="00CD5FF1">
        <w:tc>
          <w:tcPr>
            <w:tcW w:w="9016" w:type="dxa"/>
          </w:tcPr>
          <w:p w14:paraId="2EA65210" w14:textId="7925F555" w:rsidR="005858A2" w:rsidRPr="00D558EE" w:rsidRDefault="00DF5D92" w:rsidP="00CD5FF1">
            <w:pPr>
              <w:rPr>
                <w:b/>
                <w:color w:val="6B2876" w:themeColor="text1"/>
              </w:rPr>
            </w:pPr>
            <w:r w:rsidRPr="00D558EE">
              <w:rPr>
                <w:b/>
                <w:color w:val="6B2876" w:themeColor="text1"/>
              </w:rPr>
              <w:t>Key findings</w:t>
            </w:r>
          </w:p>
          <w:p w14:paraId="33EC7B1E" w14:textId="1A32522C" w:rsidR="00DF5D92" w:rsidRDefault="00CB5779" w:rsidP="00732E98">
            <w:pPr>
              <w:pStyle w:val="Bullet"/>
              <w:ind w:left="357" w:hanging="357"/>
            </w:pPr>
            <w:bookmarkStart w:id="133" w:name="_Hlk163745512"/>
            <w:r>
              <w:t>P</w:t>
            </w:r>
            <w:r w:rsidR="00DF5D92" w:rsidRPr="00681B30">
              <w:t>urchas</w:t>
            </w:r>
            <w:r>
              <w:t xml:space="preserve">ing </w:t>
            </w:r>
            <w:r w:rsidR="00DB6921">
              <w:t>NDIS funded</w:t>
            </w:r>
            <w:r w:rsidR="00DF5D92" w:rsidRPr="00681B30">
              <w:t xml:space="preserve"> capacity building supports </w:t>
            </w:r>
            <w:r>
              <w:t xml:space="preserve">is </w:t>
            </w:r>
            <w:r w:rsidR="00FB6C5D">
              <w:t xml:space="preserve">associated </w:t>
            </w:r>
            <w:r w:rsidR="00764BAF">
              <w:t xml:space="preserve">with </w:t>
            </w:r>
            <w:r w:rsidR="00B32D84">
              <w:t>increased transitions</w:t>
            </w:r>
            <w:r w:rsidR="00812DA5">
              <w:t xml:space="preserve"> to open employment.</w:t>
            </w:r>
          </w:p>
          <w:p w14:paraId="2B0AA1BE" w14:textId="470820EA" w:rsidR="00346D3C" w:rsidRDefault="00346D3C" w:rsidP="00732E98">
            <w:pPr>
              <w:pStyle w:val="Bullet"/>
              <w:ind w:left="357" w:hanging="357"/>
            </w:pPr>
            <w:r>
              <w:t>ADE</w:t>
            </w:r>
            <w:r w:rsidR="00956E03">
              <w:t xml:space="preserve"> supported</w:t>
            </w:r>
            <w:r>
              <w:t xml:space="preserve"> employees could benefit from</w:t>
            </w:r>
            <w:r w:rsidR="00635705">
              <w:t xml:space="preserve"> learning practical skills </w:t>
            </w:r>
            <w:r w:rsidR="0013313E">
              <w:t xml:space="preserve">in </w:t>
            </w:r>
            <w:r w:rsidR="00B32D84">
              <w:t>communication in</w:t>
            </w:r>
            <w:r>
              <w:t xml:space="preserve"> the workplace and </w:t>
            </w:r>
            <w:r w:rsidR="002F0EE7">
              <w:t xml:space="preserve">how to manage </w:t>
            </w:r>
            <w:r>
              <w:t xml:space="preserve">change </w:t>
            </w:r>
            <w:r w:rsidR="004618E8">
              <w:t>i.e.,</w:t>
            </w:r>
            <w:r w:rsidR="00643E09">
              <w:t xml:space="preserve"> </w:t>
            </w:r>
            <w:r w:rsidR="00DC546F">
              <w:t>shift times or work tasks.</w:t>
            </w:r>
          </w:p>
          <w:p w14:paraId="53DCFA11" w14:textId="52056465" w:rsidR="00E50F3D" w:rsidRDefault="00627BBB" w:rsidP="00732E98">
            <w:pPr>
              <w:pStyle w:val="Bullet"/>
              <w:ind w:left="357" w:hanging="357"/>
            </w:pPr>
            <w:r>
              <w:t>Participant’s u</w:t>
            </w:r>
            <w:r w:rsidR="00674F4E">
              <w:t xml:space="preserve">nderstanding </w:t>
            </w:r>
            <w:r w:rsidR="002F0EE7">
              <w:t xml:space="preserve">of </w:t>
            </w:r>
            <w:r w:rsidR="00E50F3D">
              <w:t xml:space="preserve">workplace rights </w:t>
            </w:r>
            <w:r w:rsidR="00635705">
              <w:t>may</w:t>
            </w:r>
            <w:r w:rsidR="00E50F3D">
              <w:t xml:space="preserve"> lead to </w:t>
            </w:r>
            <w:r w:rsidR="00B32D84">
              <w:t>greater self</w:t>
            </w:r>
            <w:r w:rsidR="00E50F3D">
              <w:t>-</w:t>
            </w:r>
            <w:r w:rsidR="002F0EE7">
              <w:t xml:space="preserve">efficacy in </w:t>
            </w:r>
            <w:r w:rsidR="007460E5">
              <w:t xml:space="preserve">employees who can take </w:t>
            </w:r>
            <w:r w:rsidR="002F0EE7">
              <w:t xml:space="preserve">control over </w:t>
            </w:r>
            <w:r w:rsidR="00312D13">
              <w:t>their careers</w:t>
            </w:r>
            <w:r w:rsidR="007460E5">
              <w:t>.</w:t>
            </w:r>
          </w:p>
          <w:p w14:paraId="3AA26A0B" w14:textId="00E01CB4" w:rsidR="007460E5" w:rsidRPr="00681B30" w:rsidRDefault="002F0EE7" w:rsidP="004B3DEF">
            <w:pPr>
              <w:pStyle w:val="Bullet"/>
              <w:ind w:left="357" w:hanging="357"/>
            </w:pPr>
            <w:r>
              <w:t>Undertaking v</w:t>
            </w:r>
            <w:r w:rsidR="00E93CD9">
              <w:t>olunteering and</w:t>
            </w:r>
            <w:r>
              <w:t>/or</w:t>
            </w:r>
            <w:r w:rsidR="00E93CD9">
              <w:t xml:space="preserve"> </w:t>
            </w:r>
            <w:r w:rsidR="00084A2F">
              <w:t>using informal networks to gain employment is</w:t>
            </w:r>
            <w:r w:rsidR="00F7038E">
              <w:t xml:space="preserve"> </w:t>
            </w:r>
            <w:r>
              <w:t>an associated route to</w:t>
            </w:r>
            <w:r w:rsidR="00F7038E">
              <w:t xml:space="preserve"> transition</w:t>
            </w:r>
            <w:r w:rsidR="00DD5AD9">
              <w:t xml:space="preserve">ing </w:t>
            </w:r>
            <w:r w:rsidR="00F7038E">
              <w:t>from ADEs to open employment.</w:t>
            </w:r>
          </w:p>
          <w:p w14:paraId="752B2F43" w14:textId="3876167D" w:rsidR="002D5904" w:rsidRDefault="00DF5D92" w:rsidP="004B3DEF">
            <w:pPr>
              <w:pStyle w:val="Bullet"/>
              <w:ind w:left="357" w:hanging="357"/>
            </w:pPr>
            <w:r w:rsidRPr="00681B30">
              <w:t xml:space="preserve">Open employers want to learn how to </w:t>
            </w:r>
            <w:r w:rsidR="00975C95">
              <w:t xml:space="preserve">engage </w:t>
            </w:r>
            <w:r w:rsidRPr="00681B30">
              <w:t>and support employees with high support needs</w:t>
            </w:r>
            <w:r w:rsidR="004B3DEF">
              <w:t xml:space="preserve"> but </w:t>
            </w:r>
            <w:r w:rsidR="00B32D84">
              <w:t>lack information</w:t>
            </w:r>
            <w:r w:rsidR="00BA6C74">
              <w:t xml:space="preserve"> </w:t>
            </w:r>
            <w:r w:rsidR="002F0EE7">
              <w:t xml:space="preserve">to make it feasible </w:t>
            </w:r>
            <w:r w:rsidR="00BA6C74">
              <w:t xml:space="preserve">(such as </w:t>
            </w:r>
            <w:r w:rsidR="00AC045C">
              <w:t>applying the supported wage system)</w:t>
            </w:r>
            <w:r w:rsidR="004B3DEF">
              <w:t>.</w:t>
            </w:r>
          </w:p>
          <w:p w14:paraId="24608B11" w14:textId="3FC77908" w:rsidR="0064386E" w:rsidRDefault="002F0EE7" w:rsidP="00732E98">
            <w:pPr>
              <w:pStyle w:val="Bullet"/>
              <w:ind w:left="357" w:hanging="357"/>
            </w:pPr>
            <w:r>
              <w:t xml:space="preserve">There were differing views across </w:t>
            </w:r>
            <w:r w:rsidR="0064386E">
              <w:t>ADEs about their role in building</w:t>
            </w:r>
            <w:r w:rsidR="00346F79">
              <w:t xml:space="preserve"> </w:t>
            </w:r>
            <w:r w:rsidR="0013313E">
              <w:t>participants’</w:t>
            </w:r>
            <w:r w:rsidR="00346F79">
              <w:t xml:space="preserve"> </w:t>
            </w:r>
            <w:r w:rsidR="0064386E">
              <w:t xml:space="preserve">capacity and supporting </w:t>
            </w:r>
            <w:r>
              <w:t xml:space="preserve">a </w:t>
            </w:r>
            <w:r w:rsidR="0064386E">
              <w:t>transition</w:t>
            </w:r>
            <w:r>
              <w:t xml:space="preserve"> </w:t>
            </w:r>
            <w:r w:rsidR="00B32D84">
              <w:t>pathway to</w:t>
            </w:r>
            <w:r w:rsidR="0064386E">
              <w:t xml:space="preserve"> open employment</w:t>
            </w:r>
            <w:r>
              <w:t xml:space="preserve">. They requested </w:t>
            </w:r>
            <w:r w:rsidR="003E651D">
              <w:t>more national guidance and/or local education programs</w:t>
            </w:r>
            <w:r w:rsidR="00EC66D6">
              <w:t>.</w:t>
            </w:r>
            <w:bookmarkEnd w:id="133"/>
          </w:p>
        </w:tc>
      </w:tr>
    </w:tbl>
    <w:p w14:paraId="17CF0A2E" w14:textId="77777777" w:rsidR="00D50190" w:rsidRDefault="00D50190">
      <w:pPr>
        <w:spacing w:after="0" w:line="240" w:lineRule="auto"/>
        <w:rPr>
          <w:b/>
        </w:rPr>
      </w:pPr>
      <w:bookmarkStart w:id="134" w:name="_Toc144204713"/>
      <w:bookmarkStart w:id="135" w:name="_Toc144204862"/>
      <w:r>
        <w:br w:type="page"/>
      </w:r>
    </w:p>
    <w:p w14:paraId="27A69FB4" w14:textId="6E06D966" w:rsidR="00C81EC9" w:rsidRDefault="00C81EC9" w:rsidP="007B3EFC">
      <w:pPr>
        <w:pStyle w:val="Heading4"/>
      </w:pPr>
      <w:r>
        <w:lastRenderedPageBreak/>
        <w:t>Capacity building for NDIS participants</w:t>
      </w:r>
      <w:bookmarkEnd w:id="134"/>
      <w:bookmarkEnd w:id="135"/>
    </w:p>
    <w:p w14:paraId="3BECEFF5" w14:textId="716FE6AA" w:rsidR="00BD5F0E" w:rsidRDefault="00BD5F0E" w:rsidP="00C81EC9">
      <w:pPr>
        <w:pStyle w:val="Heading5"/>
      </w:pPr>
      <w:bookmarkStart w:id="136" w:name="_Toc144204714"/>
      <w:bookmarkStart w:id="137" w:name="_Toc144204863"/>
      <w:r w:rsidRPr="00681B30">
        <w:t>Capacity</w:t>
      </w:r>
      <w:r>
        <w:t xml:space="preserve"> building funding </w:t>
      </w:r>
      <w:r w:rsidR="00B74E8E">
        <w:t>is associated with an</w:t>
      </w:r>
      <w:r>
        <w:t xml:space="preserve"> increase</w:t>
      </w:r>
      <w:r w:rsidR="00C6128D">
        <w:t xml:space="preserve"> </w:t>
      </w:r>
      <w:r w:rsidR="00B74E8E">
        <w:t xml:space="preserve">in </w:t>
      </w:r>
      <w:r w:rsidR="00C6128D">
        <w:t>transitions to</w:t>
      </w:r>
      <w:r>
        <w:t xml:space="preserve"> open employment</w:t>
      </w:r>
      <w:bookmarkEnd w:id="136"/>
      <w:bookmarkEnd w:id="137"/>
    </w:p>
    <w:p w14:paraId="72849B23" w14:textId="6FFE6B47" w:rsidR="00844B15" w:rsidRDefault="00AE6DCD" w:rsidP="00844B15">
      <w:pPr>
        <w:rPr>
          <w:rFonts w:eastAsia="FSMePro" w:cs="Arial"/>
        </w:rPr>
      </w:pPr>
      <w:r>
        <w:t>Although p</w:t>
      </w:r>
      <w:r w:rsidR="32B33EB7">
        <w:t>urchasing</w:t>
      </w:r>
      <w:r w:rsidR="0037605D">
        <w:t xml:space="preserve"> c</w:t>
      </w:r>
      <w:r w:rsidR="00B74E8E">
        <w:t xml:space="preserve">apacity building </w:t>
      </w:r>
      <w:r>
        <w:t>employment</w:t>
      </w:r>
      <w:r w:rsidR="00B74E8E">
        <w:t xml:space="preserve"> </w:t>
      </w:r>
      <w:r w:rsidR="0037605D">
        <w:t>supports is associated with the transition from ADEs to open employment</w:t>
      </w:r>
      <w:r w:rsidR="00844B15">
        <w:t xml:space="preserve"> </w:t>
      </w:r>
      <w:r w:rsidR="002F0EE7">
        <w:t xml:space="preserve">NDIS </w:t>
      </w:r>
      <w:r w:rsidR="00864FF5">
        <w:t>d</w:t>
      </w:r>
      <w:r w:rsidR="00844B15">
        <w:t xml:space="preserve">ata </w:t>
      </w:r>
      <w:r w:rsidR="00864FF5">
        <w:t>show</w:t>
      </w:r>
      <w:r>
        <w:t>s</w:t>
      </w:r>
      <w:r w:rsidR="00A6091F">
        <w:t xml:space="preserve"> </w:t>
      </w:r>
      <w:r w:rsidR="00864FF5">
        <w:t>that</w:t>
      </w:r>
      <w:r w:rsidR="00765174">
        <w:t>, on average,</w:t>
      </w:r>
      <w:r w:rsidR="00864FF5">
        <w:t xml:space="preserve"> </w:t>
      </w:r>
      <w:r w:rsidR="00844B15">
        <w:t>only 10%</w:t>
      </w:r>
      <w:r w:rsidR="00172B7C">
        <w:t xml:space="preserve"> </w:t>
      </w:r>
      <w:r w:rsidR="00844B15">
        <w:t xml:space="preserve">of participants aged 25 years and older who have worked in an ADE have purchased </w:t>
      </w:r>
      <w:r>
        <w:t xml:space="preserve">these </w:t>
      </w:r>
      <w:r w:rsidR="00DB33E3">
        <w:t>s</w:t>
      </w:r>
      <w:r w:rsidR="00844B15">
        <w:t xml:space="preserve">upports. </w:t>
      </w:r>
      <w:r w:rsidR="00931C8E">
        <w:t xml:space="preserve">On average, </w:t>
      </w:r>
      <w:r w:rsidR="00844B15" w:rsidRPr="00C0673D">
        <w:t>13%</w:t>
      </w:r>
      <w:r w:rsidR="00B22228">
        <w:t xml:space="preserve"> </w:t>
      </w:r>
      <w:r w:rsidR="00844B15">
        <w:t>of participants aged 15 to 24 years who have worked in an ADE have purchased SLES. Of those who have purchased SLES</w:t>
      </w:r>
      <w:r>
        <w:t xml:space="preserve"> over half (</w:t>
      </w:r>
      <w:r w:rsidR="00844B15" w:rsidRPr="0013313E">
        <w:t>7%</w:t>
      </w:r>
      <w:r>
        <w:t>)</w:t>
      </w:r>
      <w:r w:rsidR="00844B15" w:rsidRPr="0013313E">
        <w:t xml:space="preserve"> </w:t>
      </w:r>
      <w:r w:rsidR="006A4D6A" w:rsidRPr="0013313E">
        <w:t>h</w:t>
      </w:r>
      <w:r w:rsidR="00844B15" w:rsidRPr="0013313E">
        <w:t>ave</w:t>
      </w:r>
      <w:r w:rsidR="00844B15">
        <w:t xml:space="preserve"> successfully transitioned from their ADE into open employment</w:t>
      </w:r>
      <w:r w:rsidR="00844B15">
        <w:rPr>
          <w:rStyle w:val="normaltextrun"/>
          <w:rFonts w:cs="Arial"/>
        </w:rPr>
        <w:t xml:space="preserve"> </w:t>
      </w:r>
      <w:r w:rsidR="00844B15">
        <w:t>(</w:t>
      </w:r>
      <w:r w:rsidR="00556927">
        <w:t>Evidence and Practice Leadership Branch</w:t>
      </w:r>
      <w:r w:rsidR="00844B15">
        <w:t>; NDIS 2023a)</w:t>
      </w:r>
      <w:r w:rsidR="00844B15" w:rsidRPr="47AB1ED4">
        <w:rPr>
          <w:rStyle w:val="normaltextrun"/>
          <w:rFonts w:cs="Arial"/>
        </w:rPr>
        <w:t>.</w:t>
      </w:r>
      <w:r w:rsidR="00B5629F">
        <w:rPr>
          <w:rStyle w:val="normaltextrun"/>
          <w:rFonts w:cs="Arial"/>
        </w:rPr>
        <w:t xml:space="preserve"> </w:t>
      </w:r>
    </w:p>
    <w:p w14:paraId="0FE103F1" w14:textId="06CACDD1" w:rsidR="009D3ED5" w:rsidRDefault="00AE6DCD" w:rsidP="00986735">
      <w:r>
        <w:t xml:space="preserve">The association between capacity building funding and increased transitions was also found through further </w:t>
      </w:r>
      <w:r w:rsidR="00C27D53">
        <w:t>a</w:t>
      </w:r>
      <w:r w:rsidR="00986735">
        <w:t>nalysis of NDIS participant data</w:t>
      </w:r>
      <w:r>
        <w:t xml:space="preserve">, which </w:t>
      </w:r>
      <w:r w:rsidR="00CD2855">
        <w:t>show</w:t>
      </w:r>
      <w:r>
        <w:t>ed</w:t>
      </w:r>
      <w:r w:rsidR="00CD2855">
        <w:t xml:space="preserve">: </w:t>
      </w:r>
    </w:p>
    <w:p w14:paraId="7CBEDF4F" w14:textId="0C00D96E" w:rsidR="00A53194" w:rsidRDefault="00A53194" w:rsidP="7A0A6090">
      <w:pPr>
        <w:pStyle w:val="ListParagraph"/>
        <w:numPr>
          <w:ilvl w:val="0"/>
          <w:numId w:val="34"/>
        </w:numPr>
        <w:spacing w:before="120" w:after="120"/>
        <w:ind w:left="714" w:hanging="357"/>
      </w:pPr>
      <w:r>
        <w:t>P</w:t>
      </w:r>
      <w:r w:rsidR="009D3ED5">
        <w:t xml:space="preserve">articipants aged 15 to 24 years </w:t>
      </w:r>
      <w:r w:rsidR="00C27D53">
        <w:t xml:space="preserve">were </w:t>
      </w:r>
      <w:r w:rsidR="008D0F25">
        <w:t xml:space="preserve">3.38 times </w:t>
      </w:r>
      <w:r w:rsidR="009D3ED5">
        <w:t xml:space="preserve">more likely to transition from an ADE to open employment if they </w:t>
      </w:r>
      <w:r w:rsidR="00C27D53">
        <w:t xml:space="preserve">had </w:t>
      </w:r>
      <w:r w:rsidR="009D3ED5">
        <w:t>purchased</w:t>
      </w:r>
      <w:r w:rsidR="00287DC7">
        <w:t xml:space="preserve"> </w:t>
      </w:r>
      <w:r w:rsidR="009D3ED5">
        <w:t>SLES</w:t>
      </w:r>
      <w:r w:rsidR="00E65A6F">
        <w:t xml:space="preserve"> while working in an ADE</w:t>
      </w:r>
      <w:r w:rsidR="009D3ED5">
        <w:t xml:space="preserve"> </w:t>
      </w:r>
      <w:r w:rsidR="00FF50B6">
        <w:t>(p</w:t>
      </w:r>
      <w:r w:rsidR="00EF6523">
        <w:t>=</w:t>
      </w:r>
      <w:r w:rsidR="00E60427">
        <w:t>0</w:t>
      </w:r>
      <w:r w:rsidR="00FF50B6">
        <w:t>.0</w:t>
      </w:r>
      <w:r w:rsidR="00EF6523">
        <w:t>02</w:t>
      </w:r>
      <w:r w:rsidR="00FF50B6">
        <w:t>).</w:t>
      </w:r>
    </w:p>
    <w:p w14:paraId="19B925E9" w14:textId="3BEB37D8" w:rsidR="00854522" w:rsidRDefault="00C27D53" w:rsidP="7A0A6090">
      <w:pPr>
        <w:pStyle w:val="ListParagraph"/>
        <w:numPr>
          <w:ilvl w:val="0"/>
          <w:numId w:val="34"/>
        </w:numPr>
        <w:spacing w:before="120" w:after="120"/>
        <w:ind w:left="714" w:hanging="357"/>
      </w:pPr>
      <w:r>
        <w:t>P</w:t>
      </w:r>
      <w:r w:rsidR="009D3ED5">
        <w:t xml:space="preserve">articipants aged 25 years </w:t>
      </w:r>
      <w:r w:rsidR="007532B4">
        <w:t>and</w:t>
      </w:r>
      <w:r w:rsidR="009D3ED5">
        <w:t xml:space="preserve"> older </w:t>
      </w:r>
      <w:r w:rsidR="00B32D84">
        <w:t>were 2.26</w:t>
      </w:r>
      <w:r w:rsidR="00FD4A26">
        <w:t xml:space="preserve"> </w:t>
      </w:r>
      <w:r w:rsidR="009D3ED5">
        <w:t>times</w:t>
      </w:r>
      <w:r w:rsidR="00893DFC">
        <w:t xml:space="preserve"> </w:t>
      </w:r>
      <w:r w:rsidR="009D3ED5">
        <w:t>more</w:t>
      </w:r>
      <w:r w:rsidR="009D3ED5" w:rsidRPr="009D3ED5">
        <w:t xml:space="preserve"> likely to transition from an ADE to open employment if they ha</w:t>
      </w:r>
      <w:r>
        <w:t xml:space="preserve">d </w:t>
      </w:r>
      <w:r w:rsidR="009D3ED5" w:rsidRPr="009D3ED5">
        <w:t>purchased</w:t>
      </w:r>
      <w:r w:rsidR="009D3ED5">
        <w:t xml:space="preserve"> </w:t>
      </w:r>
      <w:r w:rsidR="00FF50B6">
        <w:t>Capacity Building E</w:t>
      </w:r>
      <w:r w:rsidR="009D3ED5">
        <w:t xml:space="preserve">mployment </w:t>
      </w:r>
      <w:r w:rsidR="00FF50B6">
        <w:t>S</w:t>
      </w:r>
      <w:r w:rsidR="009D3ED5">
        <w:t>upports</w:t>
      </w:r>
      <w:r w:rsidR="00E65A6F">
        <w:t xml:space="preserve"> while working in an ADE</w:t>
      </w:r>
      <w:r w:rsidR="009D3ED5">
        <w:t xml:space="preserve"> </w:t>
      </w:r>
      <w:r w:rsidR="00854522">
        <w:t>(p&lt;</w:t>
      </w:r>
      <w:r w:rsidR="00E60427">
        <w:t>0</w:t>
      </w:r>
      <w:r w:rsidR="00854522">
        <w:t>.001).</w:t>
      </w:r>
    </w:p>
    <w:p w14:paraId="65C50005" w14:textId="0BF24B15" w:rsidR="009D3ED5" w:rsidRDefault="002D67B4" w:rsidP="149A4682">
      <w:pPr>
        <w:pStyle w:val="ListParagraph"/>
        <w:numPr>
          <w:ilvl w:val="0"/>
          <w:numId w:val="34"/>
        </w:numPr>
        <w:spacing w:before="120" w:after="120"/>
        <w:ind w:left="714" w:hanging="357"/>
      </w:pPr>
      <w:r>
        <w:t>P</w:t>
      </w:r>
      <w:r w:rsidR="00854522">
        <w:t xml:space="preserve">articipants aged 25 years and older who </w:t>
      </w:r>
      <w:r w:rsidR="0037666A">
        <w:t>ha</w:t>
      </w:r>
      <w:r>
        <w:t xml:space="preserve">ve </w:t>
      </w:r>
      <w:r w:rsidR="0037666A">
        <w:t xml:space="preserve">worked </w:t>
      </w:r>
      <w:r w:rsidR="00764BAF">
        <w:t>in an</w:t>
      </w:r>
      <w:r w:rsidR="00B8511D">
        <w:t xml:space="preserve"> ADE</w:t>
      </w:r>
      <w:r>
        <w:t xml:space="preserve"> are</w:t>
      </w:r>
      <w:r w:rsidR="00854522">
        <w:t xml:space="preserve"> </w:t>
      </w:r>
      <w:r w:rsidR="008042DF">
        <w:t>1.10 times</w:t>
      </w:r>
      <w:r w:rsidR="00854522">
        <w:t xml:space="preserve"> </w:t>
      </w:r>
      <w:r w:rsidR="00854522" w:rsidRPr="00D25B16">
        <w:t>less</w:t>
      </w:r>
      <w:r w:rsidR="00854522">
        <w:t xml:space="preserve"> likely to transition </w:t>
      </w:r>
      <w:r w:rsidR="007F07F7">
        <w:t>to open employment</w:t>
      </w:r>
      <w:r w:rsidR="00B75B44">
        <w:t xml:space="preserve"> f</w:t>
      </w:r>
      <w:r w:rsidR="00854522">
        <w:t>or e</w:t>
      </w:r>
      <w:r w:rsidR="005203B8">
        <w:t>ach additional</w:t>
      </w:r>
      <w:r w:rsidR="00854522">
        <w:t xml:space="preserve"> daily activity </w:t>
      </w:r>
      <w:r w:rsidR="00BF2F7A">
        <w:t>in which they need assistance</w:t>
      </w:r>
      <w:r w:rsidR="00143C48">
        <w:rPr>
          <w:rStyle w:val="FootnoteReference"/>
        </w:rPr>
        <w:footnoteReference w:id="14"/>
      </w:r>
      <w:r w:rsidR="00854522">
        <w:t xml:space="preserve">  (p&lt;</w:t>
      </w:r>
      <w:r w:rsidR="00E60427">
        <w:t>0</w:t>
      </w:r>
      <w:r w:rsidR="00854522">
        <w:t>.</w:t>
      </w:r>
      <w:r w:rsidR="00FC6261">
        <w:t>05</w:t>
      </w:r>
      <w:r w:rsidR="00854522">
        <w:t>)</w:t>
      </w:r>
      <w:r w:rsidR="005203B8">
        <w:t>.</w:t>
      </w:r>
    </w:p>
    <w:p w14:paraId="125E9AAF" w14:textId="2523FAFE" w:rsidR="00986735" w:rsidRDefault="00986735" w:rsidP="00986735">
      <w:pPr>
        <w:pBdr>
          <w:top w:val="single" w:sz="4" w:space="1" w:color="auto"/>
          <w:left w:val="single" w:sz="4" w:space="4" w:color="auto"/>
          <w:bottom w:val="single" w:sz="4" w:space="1" w:color="auto"/>
          <w:right w:val="single" w:sz="4" w:space="4" w:color="auto"/>
        </w:pBdr>
        <w:shd w:val="clear" w:color="auto" w:fill="F7EEF7"/>
        <w:rPr>
          <w:bCs/>
          <w:lang w:val="en-AU"/>
        </w:rPr>
      </w:pPr>
      <w:r>
        <w:rPr>
          <w:bCs/>
          <w:lang w:val="en-AU"/>
        </w:rPr>
        <w:t>Grace, mother of Zac, said: If you get young people doing work experience, that is absolutely pivotal, but you also need people to do that observational work, because that's where you get all the information that you need to then to be able to come up with a really good work-based profile about what the individual has to offer to an employer.</w:t>
      </w:r>
    </w:p>
    <w:p w14:paraId="793D64AB" w14:textId="6DA7A20C" w:rsidR="00C81EC9" w:rsidRDefault="00C81EC9" w:rsidP="00C81EC9">
      <w:pPr>
        <w:pStyle w:val="Heading5"/>
      </w:pPr>
      <w:bookmarkStart w:id="138" w:name="_Toc144204715"/>
      <w:bookmarkStart w:id="139" w:name="_Toc144204864"/>
      <w:r>
        <w:t xml:space="preserve">Opportunities for </w:t>
      </w:r>
      <w:r w:rsidR="00DD3FAC">
        <w:t xml:space="preserve">participants to build </w:t>
      </w:r>
      <w:r>
        <w:t>career</w:t>
      </w:r>
      <w:r w:rsidR="00082460">
        <w:t xml:space="preserve"> skills</w:t>
      </w:r>
      <w:r>
        <w:t xml:space="preserve"> in an ADE or disability service</w:t>
      </w:r>
      <w:bookmarkEnd w:id="138"/>
      <w:bookmarkEnd w:id="139"/>
    </w:p>
    <w:p w14:paraId="541CA392" w14:textId="2DCA4F66" w:rsidR="00C81EC9" w:rsidRDefault="00C81EC9" w:rsidP="00C81EC9">
      <w:r>
        <w:t xml:space="preserve">During interviews, ADE managers talked about building ADE </w:t>
      </w:r>
      <w:r w:rsidR="00555EBD">
        <w:t xml:space="preserve">supported </w:t>
      </w:r>
      <w:r>
        <w:t>employees’ capacity to move towards open employment</w:t>
      </w:r>
      <w:r w:rsidR="009F0B9A">
        <w:t xml:space="preserve">, which </w:t>
      </w:r>
      <w:r>
        <w:t>include</w:t>
      </w:r>
      <w:r w:rsidR="009F0B9A">
        <w:t>d</w:t>
      </w:r>
      <w:r>
        <w:t xml:space="preserve"> </w:t>
      </w:r>
      <w:r w:rsidR="005B2A6A">
        <w:t xml:space="preserve">a variety of pathways, these included </w:t>
      </w:r>
      <w:r>
        <w:t>volunteering or working in open employment</w:t>
      </w:r>
      <w:r w:rsidR="005B2A6A">
        <w:t xml:space="preserve">, or </w:t>
      </w:r>
      <w:r w:rsidR="0090343F">
        <w:t xml:space="preserve">opportunities </w:t>
      </w:r>
      <w:r>
        <w:t xml:space="preserve">within </w:t>
      </w:r>
      <w:r>
        <w:lastRenderedPageBreak/>
        <w:t>ADEs</w:t>
      </w:r>
      <w:r w:rsidR="00854522">
        <w:t>, some of which offer a</w:t>
      </w:r>
      <w:r>
        <w:t xml:space="preserve"> diverse range of products or services.</w:t>
      </w:r>
      <w:r w:rsidR="00B7123E">
        <w:t xml:space="preserve"> </w:t>
      </w:r>
      <w:r w:rsidR="4881FBA6">
        <w:t>Some ADE managers spoke about open employment opportunities within their organisations, including supporting employees to transition into roles usually classified as open employment opportunities.</w:t>
      </w:r>
      <w:r>
        <w:t xml:space="preserve"> </w:t>
      </w:r>
      <w:r w:rsidR="63755DB8">
        <w:t>Some ADEs also run formal training or provide informal help to participants to access training reflecting their open employment goals.</w:t>
      </w:r>
    </w:p>
    <w:p w14:paraId="69BBFAF1" w14:textId="7E48004E" w:rsidR="00C81EC9" w:rsidRDefault="00C81EC9" w:rsidP="00C81EC9">
      <w:r>
        <w:t xml:space="preserve">One ADE manager </w:t>
      </w:r>
      <w:r w:rsidR="002D67B4">
        <w:t xml:space="preserve">spoke about developing supported employees to </w:t>
      </w:r>
      <w:r w:rsidR="0E44B09A">
        <w:t xml:space="preserve">be </w:t>
      </w:r>
      <w:r w:rsidR="002D67B4">
        <w:t xml:space="preserve">employment ready to meet </w:t>
      </w:r>
      <w:r>
        <w:t xml:space="preserve">workforce shortages in </w:t>
      </w:r>
      <w:r w:rsidR="00555EBD">
        <w:t xml:space="preserve">larger </w:t>
      </w:r>
      <w:r w:rsidR="002D67B4">
        <w:t>organi</w:t>
      </w:r>
      <w:r w:rsidR="23A1A4CE">
        <w:t>s</w:t>
      </w:r>
      <w:r w:rsidR="002D67B4">
        <w:t>ation</w:t>
      </w:r>
      <w:r w:rsidR="005B2A6A">
        <w:t>s</w:t>
      </w:r>
      <w:r w:rsidR="002D67B4">
        <w:t xml:space="preserve">. </w:t>
      </w:r>
      <w:r>
        <w:t xml:space="preserve">He explained that </w:t>
      </w:r>
      <w:r w:rsidR="00946A78">
        <w:t>a person</w:t>
      </w:r>
      <w:r>
        <w:t xml:space="preserve"> </w:t>
      </w:r>
      <w:r w:rsidR="009813EB">
        <w:t xml:space="preserve">diversifying their </w:t>
      </w:r>
      <w:r w:rsidR="00141B8A">
        <w:t xml:space="preserve">role or taking on extended </w:t>
      </w:r>
      <w:r w:rsidR="001E06D2">
        <w:t xml:space="preserve">duties </w:t>
      </w:r>
      <w:r>
        <w:t xml:space="preserve">could </w:t>
      </w:r>
      <w:r w:rsidR="042CB76A">
        <w:t>use</w:t>
      </w:r>
      <w:r w:rsidR="009813EB">
        <w:t xml:space="preserve"> </w:t>
      </w:r>
      <w:r w:rsidR="201A9A0A">
        <w:t>these</w:t>
      </w:r>
      <w:r w:rsidR="009813EB">
        <w:t xml:space="preserve"> as </w:t>
      </w:r>
      <w:r>
        <w:t xml:space="preserve">a steppingstone to </w:t>
      </w:r>
      <w:r w:rsidR="00B32D84">
        <w:t>gain</w:t>
      </w:r>
      <w:r w:rsidR="00D76726">
        <w:t xml:space="preserve"> </w:t>
      </w:r>
      <w:r w:rsidR="005B2A6A">
        <w:t>open employment.</w:t>
      </w:r>
      <w:r>
        <w:t xml:space="preserve"> </w:t>
      </w:r>
      <w:r w:rsidR="00025313">
        <w:t>For some</w:t>
      </w:r>
      <w:r>
        <w:t xml:space="preserve"> ADE managers </w:t>
      </w:r>
      <w:r w:rsidR="00B7123E">
        <w:t xml:space="preserve">we spoke to, </w:t>
      </w:r>
      <w:r>
        <w:t xml:space="preserve">the </w:t>
      </w:r>
      <w:r w:rsidR="005B2A6A">
        <w:t xml:space="preserve">NDIS </w:t>
      </w:r>
      <w:r>
        <w:t xml:space="preserve">funding change </w:t>
      </w:r>
      <w:r w:rsidR="00B7123E">
        <w:t xml:space="preserve">has </w:t>
      </w:r>
      <w:r w:rsidR="001E06D2">
        <w:t xml:space="preserve">enabled </w:t>
      </w:r>
      <w:r>
        <w:t xml:space="preserve">ADE employees </w:t>
      </w:r>
      <w:r w:rsidR="00D73D97">
        <w:t xml:space="preserve">to </w:t>
      </w:r>
      <w:r>
        <w:t xml:space="preserve">try new </w:t>
      </w:r>
      <w:r w:rsidR="00D73D97">
        <w:t xml:space="preserve">roles in a variety of </w:t>
      </w:r>
      <w:r>
        <w:t xml:space="preserve">business areas </w:t>
      </w:r>
      <w:r w:rsidR="00D73D97">
        <w:t xml:space="preserve">across </w:t>
      </w:r>
      <w:r w:rsidR="00B7123E">
        <w:t>the organisation</w:t>
      </w:r>
      <w:r>
        <w:t>.</w:t>
      </w:r>
    </w:p>
    <w:p w14:paraId="6A4C254B" w14:textId="23DE0788" w:rsidR="00131F73" w:rsidRPr="00C939AF" w:rsidRDefault="00312D13" w:rsidP="00C939AF">
      <w:pPr>
        <w:pBdr>
          <w:top w:val="single" w:sz="4" w:space="1" w:color="auto"/>
          <w:left w:val="single" w:sz="4" w:space="4" w:color="auto"/>
          <w:bottom w:val="single" w:sz="4" w:space="0" w:color="auto"/>
          <w:right w:val="single" w:sz="4" w:space="4" w:color="auto"/>
        </w:pBdr>
        <w:shd w:val="clear" w:color="auto" w:fill="F7EEF7"/>
        <w:rPr>
          <w:lang w:val="en-AU"/>
        </w:rPr>
      </w:pPr>
      <w:r>
        <w:rPr>
          <w:lang w:val="en-AU"/>
        </w:rPr>
        <w:t>Ainsley an ADE manager</w:t>
      </w:r>
      <w:r w:rsidR="00C81EC9">
        <w:rPr>
          <w:lang w:val="en-AU"/>
        </w:rPr>
        <w:t xml:space="preserve"> said: I’ve been a massive fan of the funding change because it’s really enabled us to provide that extra level of support and training. So, we’ve been able to offer support, offer employment to people who have got a higher support level because we’ve got staff now that can support that</w:t>
      </w:r>
      <w:r w:rsidR="00B7123E">
        <w:rPr>
          <w:lang w:val="en-AU"/>
        </w:rPr>
        <w:t>. I</w:t>
      </w:r>
      <w:r w:rsidR="00C81EC9">
        <w:rPr>
          <w:lang w:val="en-AU"/>
        </w:rPr>
        <w:t>t’s giving us the capacity to spend time with people and upskill those who have wanted to be upskilled and create opportunity for them.</w:t>
      </w:r>
      <w:bookmarkStart w:id="140" w:name="_Toc144204716"/>
      <w:bookmarkStart w:id="141" w:name="_Toc144204865"/>
    </w:p>
    <w:p w14:paraId="2A4DFA6C" w14:textId="7E77CED8" w:rsidR="00986735" w:rsidRDefault="005B2A6A" w:rsidP="00C81EC9">
      <w:pPr>
        <w:pStyle w:val="Heading5"/>
        <w:rPr>
          <w:shd w:val="clear" w:color="auto" w:fill="FFFFFF"/>
        </w:rPr>
      </w:pPr>
      <w:r>
        <w:rPr>
          <w:shd w:val="clear" w:color="auto" w:fill="FFFFFF"/>
        </w:rPr>
        <w:t>Building c</w:t>
      </w:r>
      <w:r w:rsidR="0059717F">
        <w:rPr>
          <w:shd w:val="clear" w:color="auto" w:fill="FFFFFF"/>
        </w:rPr>
        <w:t xml:space="preserve">apacity </w:t>
      </w:r>
      <w:r>
        <w:rPr>
          <w:shd w:val="clear" w:color="auto" w:fill="FFFFFF"/>
        </w:rPr>
        <w:t xml:space="preserve">to enable </w:t>
      </w:r>
      <w:r w:rsidR="0059717F">
        <w:rPr>
          <w:shd w:val="clear" w:color="auto" w:fill="FFFFFF"/>
        </w:rPr>
        <w:t>work readiness</w:t>
      </w:r>
      <w:bookmarkEnd w:id="140"/>
      <w:bookmarkEnd w:id="141"/>
    </w:p>
    <w:p w14:paraId="722C4152" w14:textId="096C178D" w:rsidR="006B15D5" w:rsidRDefault="00986735" w:rsidP="00DB2E2E">
      <w:r>
        <w:t xml:space="preserve">To better understand the areas where ADE employees need </w:t>
      </w:r>
      <w:r w:rsidR="005B2A6A">
        <w:t xml:space="preserve">support to build </w:t>
      </w:r>
      <w:r>
        <w:t>capacity to become ‘ready’ for open employment, our online survey of NDIS participants included the Work Readiness Inventory (WRI)</w:t>
      </w:r>
      <w:r w:rsidR="0047286A">
        <w:t xml:space="preserve"> (Brady 2010).</w:t>
      </w:r>
      <w:r>
        <w:t xml:space="preserve"> The WRI measures work readiness across 6 domains: health and safety, self-view, communication, (vocational) skills, flexibility</w:t>
      </w:r>
      <w:r w:rsidR="00094973">
        <w:t>,</w:t>
      </w:r>
      <w:r>
        <w:t xml:space="preserve"> and responsibility.</w:t>
      </w:r>
    </w:p>
    <w:p w14:paraId="3B35D766" w14:textId="1EC67912" w:rsidR="00475AAB" w:rsidRDefault="008C42F6" w:rsidP="008420ED">
      <w:r>
        <w:t>Overall</w:t>
      </w:r>
      <w:r w:rsidR="00004268">
        <w:t>,</w:t>
      </w:r>
      <w:r w:rsidR="00A53B22">
        <w:t xml:space="preserve"> </w:t>
      </w:r>
      <w:r w:rsidR="003D4C0C">
        <w:t xml:space="preserve">a higher percentage of </w:t>
      </w:r>
      <w:r w:rsidR="00A53B22">
        <w:t xml:space="preserve">survey respondents </w:t>
      </w:r>
      <w:r w:rsidR="003D4C0C">
        <w:t>indicated that they were concerned</w:t>
      </w:r>
      <w:r w:rsidR="00DB2E2E">
        <w:t xml:space="preserve"> or very concerned</w:t>
      </w:r>
      <w:r w:rsidR="003D4C0C">
        <w:t xml:space="preserve"> about </w:t>
      </w:r>
      <w:r w:rsidR="0035563F">
        <w:t>being flexible</w:t>
      </w:r>
      <w:r w:rsidR="00112F48">
        <w:t xml:space="preserve"> (for example, adjusting to roster or task changes)</w:t>
      </w:r>
      <w:r w:rsidR="00647A51">
        <w:rPr>
          <w:rStyle w:val="FootnoteReference"/>
        </w:rPr>
        <w:footnoteReference w:id="15"/>
      </w:r>
      <w:r w:rsidR="0035563F">
        <w:t xml:space="preserve"> in the workplace</w:t>
      </w:r>
      <w:r w:rsidR="00DB2E2E">
        <w:t xml:space="preserve"> (25%)</w:t>
      </w:r>
      <w:r w:rsidR="0035563F">
        <w:t xml:space="preserve"> and communicating</w:t>
      </w:r>
      <w:r w:rsidR="00C411CA">
        <w:rPr>
          <w:rStyle w:val="FootnoteReference"/>
        </w:rPr>
        <w:footnoteReference w:id="16"/>
      </w:r>
      <w:r w:rsidR="0035563F">
        <w:t xml:space="preserve"> with </w:t>
      </w:r>
      <w:r w:rsidR="00131052">
        <w:t>coworkers and employers</w:t>
      </w:r>
      <w:r w:rsidR="00DB2E2E">
        <w:t xml:space="preserve"> (21%)</w:t>
      </w:r>
      <w:r w:rsidR="0096218D">
        <w:t xml:space="preserve"> (</w:t>
      </w:r>
      <w:r w:rsidR="0063050A">
        <w:fldChar w:fldCharType="begin"/>
      </w:r>
      <w:r w:rsidR="0063050A">
        <w:instrText xml:space="preserve"> REF _Ref149569886 \h </w:instrText>
      </w:r>
      <w:r w:rsidR="0063050A">
        <w:fldChar w:fldCharType="separate"/>
      </w:r>
      <w:r w:rsidR="0063050A">
        <w:t xml:space="preserve">Graph </w:t>
      </w:r>
      <w:r w:rsidR="0063050A">
        <w:rPr>
          <w:noProof/>
        </w:rPr>
        <w:t>2</w:t>
      </w:r>
      <w:r w:rsidR="0063050A">
        <w:fldChar w:fldCharType="end"/>
      </w:r>
      <w:r w:rsidR="0063050A">
        <w:t xml:space="preserve">). </w:t>
      </w:r>
      <w:r w:rsidR="0072617D">
        <w:t>Many</w:t>
      </w:r>
      <w:r w:rsidR="009B45AE">
        <w:t xml:space="preserve"> respondents said that they were </w:t>
      </w:r>
      <w:r w:rsidR="00B11D78">
        <w:t>a little or not concerned about health and safety</w:t>
      </w:r>
      <w:r w:rsidR="0072617D">
        <w:t xml:space="preserve"> (70%)</w:t>
      </w:r>
      <w:r w:rsidR="00B11D78">
        <w:t xml:space="preserve"> and</w:t>
      </w:r>
      <w:r w:rsidR="0072617D">
        <w:t xml:space="preserve"> </w:t>
      </w:r>
      <w:r w:rsidR="2BAC926B">
        <w:t>showing</w:t>
      </w:r>
      <w:r w:rsidR="0072617D">
        <w:t xml:space="preserve"> </w:t>
      </w:r>
      <w:r w:rsidR="00ED44A2">
        <w:t>responsibility</w:t>
      </w:r>
      <w:r w:rsidR="00846665">
        <w:rPr>
          <w:rStyle w:val="FootnoteReference"/>
        </w:rPr>
        <w:footnoteReference w:id="17"/>
      </w:r>
      <w:r w:rsidR="00B11D78">
        <w:t xml:space="preserve"> </w:t>
      </w:r>
      <w:r w:rsidR="00ED44A2">
        <w:t>(</w:t>
      </w:r>
      <w:r w:rsidR="00B11D78">
        <w:t>60%</w:t>
      </w:r>
      <w:r w:rsidR="00ED44A2">
        <w:t>).</w:t>
      </w:r>
      <w:r w:rsidR="00B11D78">
        <w:t xml:space="preserve"> </w:t>
      </w:r>
    </w:p>
    <w:p w14:paraId="5D987F1B" w14:textId="5F951E6A" w:rsidR="00827B08" w:rsidRDefault="00475AAB" w:rsidP="00D04D95">
      <w:r>
        <w:t>These results</w:t>
      </w:r>
      <w:r w:rsidR="00D50190">
        <w:t xml:space="preserve"> </w:t>
      </w:r>
      <w:r w:rsidR="6452235D">
        <w:t>contrast with</w:t>
      </w:r>
      <w:r>
        <w:t xml:space="preserve"> the </w:t>
      </w:r>
      <w:r w:rsidR="008420ED">
        <w:t>interview</w:t>
      </w:r>
      <w:r>
        <w:t xml:space="preserve"> findings</w:t>
      </w:r>
      <w:r w:rsidR="008420ED">
        <w:t xml:space="preserve"> with ADE managers and participants indicating that health and safety can be a motivating factor to remain in </w:t>
      </w:r>
      <w:r w:rsidR="008420ED">
        <w:lastRenderedPageBreak/>
        <w:t xml:space="preserve">an ADE (Section </w:t>
      </w:r>
      <w:r w:rsidR="008420ED">
        <w:fldChar w:fldCharType="begin"/>
      </w:r>
      <w:r w:rsidR="008420ED">
        <w:instrText xml:space="preserve"> REF _Ref143595304 \r \h </w:instrText>
      </w:r>
      <w:r w:rsidR="008420ED">
        <w:fldChar w:fldCharType="separate"/>
      </w:r>
      <w:r w:rsidR="008420ED">
        <w:t>3.1.2</w:t>
      </w:r>
      <w:r w:rsidR="008420ED">
        <w:fldChar w:fldCharType="end"/>
      </w:r>
      <w:r w:rsidR="008420ED">
        <w:t xml:space="preserve">). </w:t>
      </w:r>
      <w:r>
        <w:t xml:space="preserve">It was further noted </w:t>
      </w:r>
      <w:r w:rsidR="00B32D84">
        <w:t>that ADE</w:t>
      </w:r>
      <w:r w:rsidR="008420ED">
        <w:t xml:space="preserve"> employees in the packaging, manufacturing, or </w:t>
      </w:r>
      <w:r w:rsidR="008420ED" w:rsidRPr="00450E4C">
        <w:t xml:space="preserve">warehousing industry (n=37) </w:t>
      </w:r>
      <w:r w:rsidR="008420ED">
        <w:t xml:space="preserve">were more concerned about health and safety in open employment when compared to those working in the rest of the ADE industries combined (n=25; p&lt;.05). </w:t>
      </w:r>
      <w:r>
        <w:t xml:space="preserve">These findings could be interpreted to mean that </w:t>
      </w:r>
      <w:r w:rsidR="008420ED">
        <w:t>the priority on health and safety i</w:t>
      </w:r>
      <w:r w:rsidR="0DC91366">
        <w:t xml:space="preserve">s </w:t>
      </w:r>
      <w:r w:rsidR="008420ED">
        <w:t xml:space="preserve">different </w:t>
      </w:r>
      <w:r w:rsidR="00066A8F">
        <w:t xml:space="preserve">across different </w:t>
      </w:r>
      <w:r w:rsidR="008420ED">
        <w:t>industries</w:t>
      </w:r>
      <w:r w:rsidR="006523B1">
        <w:t xml:space="preserve"> or that ADE employees in other industries (such as hospitality) were more confident about their </w:t>
      </w:r>
      <w:r w:rsidR="005D520C">
        <w:t>abilities.</w:t>
      </w:r>
      <w:r w:rsidR="006523B1">
        <w:t xml:space="preserve"> </w:t>
      </w:r>
    </w:p>
    <w:p w14:paraId="4AFB410F" w14:textId="77777777" w:rsidR="00827B08" w:rsidRDefault="00827B08">
      <w:pPr>
        <w:spacing w:after="0" w:line="240" w:lineRule="auto"/>
      </w:pPr>
      <w:r>
        <w:br w:type="page"/>
      </w:r>
    </w:p>
    <w:p w14:paraId="4F177424" w14:textId="6DF88B90" w:rsidR="00AC6CD3" w:rsidRPr="00D25B16" w:rsidRDefault="00AC6CD3" w:rsidP="00AC6CD3">
      <w:pPr>
        <w:pStyle w:val="TableDescription"/>
        <w:rPr>
          <w:b/>
          <w:bCs w:val="0"/>
          <w:sz w:val="20"/>
          <w:szCs w:val="20"/>
          <w:u w:val="none"/>
        </w:rPr>
      </w:pPr>
      <w:bookmarkStart w:id="142" w:name="_Ref149569886"/>
      <w:r w:rsidRPr="00D25B16">
        <w:rPr>
          <w:b/>
          <w:bCs w:val="0"/>
          <w:sz w:val="20"/>
          <w:szCs w:val="20"/>
          <w:u w:val="none"/>
        </w:rPr>
        <w:lastRenderedPageBreak/>
        <w:t xml:space="preserve">Graph </w:t>
      </w:r>
      <w:r w:rsidR="00F5427B" w:rsidRPr="00D25B16">
        <w:rPr>
          <w:b/>
          <w:bCs w:val="0"/>
          <w:sz w:val="20"/>
          <w:szCs w:val="20"/>
          <w:u w:val="none"/>
        </w:rPr>
        <w:fldChar w:fldCharType="begin"/>
      </w:r>
      <w:r w:rsidR="00F5427B" w:rsidRPr="00D25B16">
        <w:rPr>
          <w:b/>
          <w:bCs w:val="0"/>
          <w:sz w:val="20"/>
          <w:szCs w:val="20"/>
          <w:u w:val="none"/>
        </w:rPr>
        <w:instrText xml:space="preserve"> SEQ Graph \* ARABIC </w:instrText>
      </w:r>
      <w:r w:rsidR="00F5427B" w:rsidRPr="00D25B16">
        <w:rPr>
          <w:b/>
          <w:bCs w:val="0"/>
          <w:sz w:val="20"/>
          <w:szCs w:val="20"/>
          <w:u w:val="none"/>
        </w:rPr>
        <w:fldChar w:fldCharType="separate"/>
      </w:r>
      <w:r w:rsidR="00F5427B" w:rsidRPr="00D25B16">
        <w:rPr>
          <w:b/>
          <w:bCs w:val="0"/>
          <w:noProof/>
          <w:sz w:val="20"/>
          <w:szCs w:val="20"/>
          <w:u w:val="none"/>
        </w:rPr>
        <w:t>3</w:t>
      </w:r>
      <w:r w:rsidR="00F5427B" w:rsidRPr="00D25B16">
        <w:rPr>
          <w:b/>
          <w:bCs w:val="0"/>
          <w:sz w:val="20"/>
          <w:szCs w:val="20"/>
          <w:u w:val="none"/>
        </w:rPr>
        <w:fldChar w:fldCharType="end"/>
      </w:r>
      <w:bookmarkEnd w:id="142"/>
      <w:r w:rsidRPr="00D25B16">
        <w:rPr>
          <w:b/>
          <w:bCs w:val="0"/>
          <w:sz w:val="20"/>
          <w:szCs w:val="20"/>
          <w:u w:val="none"/>
        </w:rPr>
        <w:t>: ADE employed survey respondents and their average level of work readiness concerns (n=36)</w:t>
      </w:r>
    </w:p>
    <w:p w14:paraId="33D85F67" w14:textId="77777777" w:rsidR="00B575BE" w:rsidRPr="00D25B16" w:rsidRDefault="00B575BE" w:rsidP="00B575BE">
      <w:pPr>
        <w:rPr>
          <w:b/>
          <w:sz w:val="20"/>
          <w:szCs w:val="20"/>
        </w:rPr>
      </w:pPr>
      <w:r w:rsidRPr="00D25B16">
        <w:rPr>
          <w:b/>
          <w:sz w:val="20"/>
          <w:szCs w:val="20"/>
        </w:rPr>
        <w:t>Note: Scores are categorised as: 25-30 (very concerned), 10-24 (concerned), 13-18 (somewhat concerned), 7-12 (a little concerned), less than 6 (not concerned) (Brady 2010).</w:t>
      </w:r>
    </w:p>
    <w:p w14:paraId="3F6E875A" w14:textId="4F1B24E5" w:rsidR="00B575BE" w:rsidRPr="00D25B16" w:rsidRDefault="00B575BE" w:rsidP="00B575BE">
      <w:pPr>
        <w:rPr>
          <w:b/>
          <w:sz w:val="20"/>
          <w:szCs w:val="20"/>
        </w:rPr>
      </w:pPr>
      <w:r w:rsidRPr="00D25B16">
        <w:rPr>
          <w:b/>
          <w:sz w:val="20"/>
          <w:szCs w:val="20"/>
        </w:rPr>
        <w:t>Source: Online survey, Work Readiness Inventory (Brady 2010).</w:t>
      </w:r>
    </w:p>
    <w:p w14:paraId="79F113F0" w14:textId="324C3444" w:rsidR="00A53B22" w:rsidRDefault="00D04D95" w:rsidP="008C42F6">
      <w:r>
        <w:rPr>
          <w:noProof/>
        </w:rPr>
        <w:drawing>
          <wp:inline distT="0" distB="0" distL="0" distR="0" wp14:anchorId="74CA05BE" wp14:editId="149A2F3E">
            <wp:extent cx="5698490" cy="3352800"/>
            <wp:effectExtent l="0" t="0" r="16510" b="0"/>
            <wp:docPr id="6" name="Chart 6" descr="Graph 1: ADE employed survey respondents and average level of work readiness concerns (n=36)&#10;This is a stacked column graph. It shows that ADE employees who are represented in the online survey were mostly concerned about communication and flexibility in open employment. They were least concerned about health and safety and responsi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F5F788" w14:textId="35058DB7" w:rsidR="00827B08" w:rsidRDefault="00112F48" w:rsidP="009A58CA">
      <w:r>
        <w:t xml:space="preserve">Workforce readiness results were different across age groups. For </w:t>
      </w:r>
      <w:r w:rsidR="00312D13">
        <w:t>example,</w:t>
      </w:r>
      <w:r>
        <w:t xml:space="preserve"> </w:t>
      </w:r>
      <w:r w:rsidR="00384564">
        <w:t>the</w:t>
      </w:r>
      <w:r w:rsidR="003D037B">
        <w:t xml:space="preserve"> </w:t>
      </w:r>
      <w:r>
        <w:t>survey found</w:t>
      </w:r>
      <w:r w:rsidR="00384564">
        <w:t xml:space="preserve"> (Graph 4)</w:t>
      </w:r>
      <w:r>
        <w:t xml:space="preserve"> </w:t>
      </w:r>
      <w:r w:rsidR="129A5D29">
        <w:t>y</w:t>
      </w:r>
      <w:r w:rsidR="00986735">
        <w:t xml:space="preserve">oung ADE employees </w:t>
      </w:r>
      <w:r w:rsidR="00384564">
        <w:t>were</w:t>
      </w:r>
      <w:r w:rsidR="00986735">
        <w:t xml:space="preserve"> most concerned about communication and flexibility</w:t>
      </w:r>
      <w:r w:rsidR="000D73A9">
        <w:rPr>
          <w:rStyle w:val="FootnoteReference"/>
        </w:rPr>
        <w:footnoteReference w:id="18"/>
      </w:r>
      <w:r w:rsidR="00986735">
        <w:t xml:space="preserve"> </w:t>
      </w:r>
      <w:r w:rsidR="00384564">
        <w:t xml:space="preserve"> </w:t>
      </w:r>
      <w:r w:rsidR="2A70093C">
        <w:t>c</w:t>
      </w:r>
      <w:r w:rsidR="00384564">
        <w:t xml:space="preserve">ompared </w:t>
      </w:r>
      <w:r w:rsidR="00B32D84">
        <w:t>with those</w:t>
      </w:r>
      <w:r w:rsidR="00384564">
        <w:t xml:space="preserve"> </w:t>
      </w:r>
      <w:r w:rsidR="00986735">
        <w:t>aged</w:t>
      </w:r>
      <w:r w:rsidR="00384564">
        <w:t xml:space="preserve"> between </w:t>
      </w:r>
      <w:r w:rsidR="00986735">
        <w:t xml:space="preserve">25 to 44 years </w:t>
      </w:r>
      <w:r w:rsidR="00384564">
        <w:t xml:space="preserve">who </w:t>
      </w:r>
      <w:r w:rsidR="00312D13">
        <w:t>were only</w:t>
      </w:r>
      <w:r w:rsidR="00986735">
        <w:t xml:space="preserve"> a little concerned about their work readiness in most domains</w:t>
      </w:r>
      <w:r w:rsidR="00384564">
        <w:t xml:space="preserve"> and </w:t>
      </w:r>
      <w:r w:rsidR="00986735">
        <w:t>somewhat concerned about flexibility</w:t>
      </w:r>
      <w:r w:rsidR="002906E1">
        <w:t>.</w:t>
      </w:r>
      <w:r w:rsidR="008C42F6">
        <w:t xml:space="preserve"> However, </w:t>
      </w:r>
      <w:r w:rsidR="00384564">
        <w:t xml:space="preserve">these results should be interpreted with caution due to the small number of </w:t>
      </w:r>
      <w:r w:rsidR="008C42F6">
        <w:t xml:space="preserve">small number of </w:t>
      </w:r>
      <w:r w:rsidR="009A58CA">
        <w:t>survey respondents</w:t>
      </w:r>
      <w:r w:rsidR="003D037B">
        <w:t>.</w:t>
      </w:r>
    </w:p>
    <w:p w14:paraId="1B70F1DE" w14:textId="77777777" w:rsidR="00827B08" w:rsidRDefault="00827B08">
      <w:pPr>
        <w:spacing w:after="0" w:line="240" w:lineRule="auto"/>
      </w:pPr>
      <w:r>
        <w:br w:type="page"/>
      </w:r>
    </w:p>
    <w:p w14:paraId="3A4A091A" w14:textId="5A405B47" w:rsidR="00986735" w:rsidRPr="00D25B16" w:rsidRDefault="00986735" w:rsidP="00986735">
      <w:pPr>
        <w:pStyle w:val="TableDescription"/>
        <w:rPr>
          <w:b/>
          <w:bCs w:val="0"/>
          <w:sz w:val="20"/>
          <w:szCs w:val="20"/>
          <w:u w:val="none"/>
        </w:rPr>
      </w:pPr>
      <w:bookmarkStart w:id="143" w:name="_Ref143595348"/>
      <w:bookmarkStart w:id="144" w:name="_Ref149220777"/>
      <w:bookmarkStart w:id="145" w:name="_Ref148091546"/>
      <w:r w:rsidRPr="00D25B16">
        <w:rPr>
          <w:b/>
          <w:bCs w:val="0"/>
          <w:sz w:val="20"/>
          <w:szCs w:val="20"/>
          <w:u w:val="none"/>
        </w:rPr>
        <w:lastRenderedPageBreak/>
        <w:t xml:space="preserve">Graph </w:t>
      </w:r>
      <w:r w:rsidR="00F5427B" w:rsidRPr="00D25B16">
        <w:rPr>
          <w:b/>
          <w:bCs w:val="0"/>
          <w:sz w:val="20"/>
          <w:szCs w:val="20"/>
          <w:u w:val="none"/>
        </w:rPr>
        <w:fldChar w:fldCharType="begin"/>
      </w:r>
      <w:r w:rsidR="00F5427B" w:rsidRPr="00D25B16">
        <w:rPr>
          <w:b/>
          <w:bCs w:val="0"/>
          <w:sz w:val="20"/>
          <w:szCs w:val="20"/>
          <w:u w:val="none"/>
        </w:rPr>
        <w:instrText xml:space="preserve"> SEQ Graph \* ARABIC </w:instrText>
      </w:r>
      <w:r w:rsidR="00F5427B" w:rsidRPr="00D25B16">
        <w:rPr>
          <w:b/>
          <w:bCs w:val="0"/>
          <w:sz w:val="20"/>
          <w:szCs w:val="20"/>
          <w:u w:val="none"/>
        </w:rPr>
        <w:fldChar w:fldCharType="separate"/>
      </w:r>
      <w:r w:rsidR="00F5427B" w:rsidRPr="00D25B16">
        <w:rPr>
          <w:b/>
          <w:bCs w:val="0"/>
          <w:noProof/>
          <w:sz w:val="20"/>
          <w:szCs w:val="20"/>
          <w:u w:val="none"/>
        </w:rPr>
        <w:t>4</w:t>
      </w:r>
      <w:r w:rsidR="00F5427B" w:rsidRPr="00D25B16">
        <w:rPr>
          <w:b/>
          <w:bCs w:val="0"/>
          <w:sz w:val="20"/>
          <w:szCs w:val="20"/>
          <w:u w:val="none"/>
        </w:rPr>
        <w:fldChar w:fldCharType="end"/>
      </w:r>
      <w:bookmarkEnd w:id="143"/>
      <w:r w:rsidRPr="00D25B16">
        <w:rPr>
          <w:b/>
          <w:bCs w:val="0"/>
          <w:sz w:val="20"/>
          <w:szCs w:val="20"/>
          <w:u w:val="none"/>
        </w:rPr>
        <w:t xml:space="preserve">: </w:t>
      </w:r>
      <w:r w:rsidR="00205215" w:rsidRPr="00D25B16">
        <w:rPr>
          <w:b/>
          <w:bCs w:val="0"/>
          <w:sz w:val="20"/>
          <w:szCs w:val="20"/>
          <w:u w:val="none"/>
        </w:rPr>
        <w:t>WRI score</w:t>
      </w:r>
      <w:r w:rsidR="00FE4747" w:rsidRPr="00D25B16">
        <w:rPr>
          <w:b/>
          <w:bCs w:val="0"/>
          <w:sz w:val="20"/>
          <w:szCs w:val="20"/>
          <w:u w:val="none"/>
        </w:rPr>
        <w:t xml:space="preserve">s </w:t>
      </w:r>
      <w:r w:rsidRPr="00D25B16">
        <w:rPr>
          <w:b/>
          <w:bCs w:val="0"/>
          <w:sz w:val="20"/>
          <w:szCs w:val="20"/>
          <w:u w:val="none"/>
        </w:rPr>
        <w:t>by age group</w:t>
      </w:r>
      <w:bookmarkEnd w:id="144"/>
      <w:r w:rsidRPr="00D25B16">
        <w:rPr>
          <w:b/>
          <w:bCs w:val="0"/>
          <w:sz w:val="20"/>
          <w:szCs w:val="20"/>
          <w:u w:val="none"/>
        </w:rPr>
        <w:t xml:space="preserve"> </w:t>
      </w:r>
      <w:bookmarkEnd w:id="145"/>
    </w:p>
    <w:p w14:paraId="454C0F86" w14:textId="56DC235F" w:rsidR="00986735" w:rsidRPr="00D25B16" w:rsidRDefault="00986735" w:rsidP="00986735">
      <w:pPr>
        <w:rPr>
          <w:b/>
          <w:sz w:val="20"/>
          <w:szCs w:val="20"/>
        </w:rPr>
      </w:pPr>
      <w:r w:rsidRPr="00D25B16">
        <w:rPr>
          <w:b/>
          <w:sz w:val="20"/>
          <w:szCs w:val="20"/>
        </w:rPr>
        <w:t xml:space="preserve">Note: </w:t>
      </w:r>
      <w:r w:rsidR="002906E1" w:rsidRPr="00D25B16">
        <w:rPr>
          <w:b/>
          <w:sz w:val="20"/>
          <w:szCs w:val="20"/>
        </w:rPr>
        <w:t>score interpretation is as follows: 25-30 (very concerned), 10-24 (concerned), 13-18 (somewhat concerned), 7-12 (a little concerned), less than 6 (not concerned).</w:t>
      </w:r>
    </w:p>
    <w:p w14:paraId="11FC62CC" w14:textId="65BA9D64" w:rsidR="00986735" w:rsidRPr="00D25B16" w:rsidRDefault="00986735" w:rsidP="00986735">
      <w:pPr>
        <w:rPr>
          <w:b/>
          <w:sz w:val="20"/>
          <w:szCs w:val="20"/>
        </w:rPr>
      </w:pPr>
      <w:r w:rsidRPr="00D25B16">
        <w:rPr>
          <w:b/>
          <w:sz w:val="20"/>
          <w:szCs w:val="20"/>
        </w:rPr>
        <w:t>Source: Online survey</w:t>
      </w:r>
      <w:r w:rsidR="003B4664" w:rsidRPr="00D25B16">
        <w:rPr>
          <w:b/>
          <w:sz w:val="20"/>
          <w:szCs w:val="20"/>
        </w:rPr>
        <w:t>, Work Readiness Inventory</w:t>
      </w:r>
      <w:r w:rsidRPr="00D25B16">
        <w:rPr>
          <w:b/>
          <w:sz w:val="20"/>
          <w:szCs w:val="20"/>
        </w:rPr>
        <w:t>.</w:t>
      </w:r>
    </w:p>
    <w:p w14:paraId="76E45770" w14:textId="51E771C9" w:rsidR="00986735" w:rsidRDefault="00986735" w:rsidP="00986735">
      <w:r>
        <w:rPr>
          <w:noProof/>
          <w:color w:val="2B579A"/>
          <w:shd w:val="clear" w:color="auto" w:fill="E6E6E6"/>
        </w:rPr>
        <w:drawing>
          <wp:inline distT="0" distB="0" distL="0" distR="0" wp14:anchorId="16235E24" wp14:editId="487D9A00">
            <wp:extent cx="5539563" cy="3094074"/>
            <wp:effectExtent l="0" t="0" r="4445" b="11430"/>
            <wp:docPr id="1" name="Chart 1" descr="Line graph showing the levels of work readiness concern by age group of ADE employees who participated in the online survey. The graph shows that those aged 18 - 24 years and 55+ had higher levels of concern across all of the domains that participants aged 25 to 54 years old."/>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4966F4F1">
        <w:t xml:space="preserve"> </w:t>
      </w:r>
    </w:p>
    <w:p w14:paraId="328A9C2C" w14:textId="72E6367C" w:rsidR="00005E3E" w:rsidRDefault="00986735" w:rsidP="00075502">
      <w:r>
        <w:t>Th</w:t>
      </w:r>
      <w:r w:rsidR="005C2FDC">
        <w:t>ese</w:t>
      </w:r>
      <w:r>
        <w:t xml:space="preserve"> </w:t>
      </w:r>
      <w:r w:rsidR="008C522A">
        <w:t xml:space="preserve">findings </w:t>
      </w:r>
      <w:r w:rsidR="00384564">
        <w:t>could</w:t>
      </w:r>
      <w:r w:rsidR="008C522A">
        <w:t xml:space="preserve"> </w:t>
      </w:r>
      <w:r>
        <w:t>suggest that work readiness</w:t>
      </w:r>
      <w:r w:rsidR="00154269">
        <w:t xml:space="preserve"> concerns </w:t>
      </w:r>
      <w:r>
        <w:t xml:space="preserve">reduce </w:t>
      </w:r>
      <w:r w:rsidR="00154269">
        <w:t xml:space="preserve">with </w:t>
      </w:r>
      <w:r>
        <w:t>age</w:t>
      </w:r>
      <w:r w:rsidR="008E6158">
        <w:t>,</w:t>
      </w:r>
      <w:r>
        <w:t xml:space="preserve"> and presumably </w:t>
      </w:r>
      <w:r w:rsidR="00066A8F">
        <w:t xml:space="preserve">with </w:t>
      </w:r>
      <w:r w:rsidR="00B32D84">
        <w:t>more work</w:t>
      </w:r>
      <w:r>
        <w:t xml:space="preserve"> experience in an ADE</w:t>
      </w:r>
      <w:r w:rsidR="00066A8F">
        <w:t>. However</w:t>
      </w:r>
      <w:r w:rsidR="00AD1B25">
        <w:t>,</w:t>
      </w:r>
      <w:r w:rsidR="00066A8F">
        <w:t xml:space="preserve"> confidence is </w:t>
      </w:r>
      <w:r w:rsidR="00B32D84">
        <w:t>lost when</w:t>
      </w:r>
      <w:r w:rsidR="00AD1B25">
        <w:t xml:space="preserve"> they reach 55 </w:t>
      </w:r>
      <w:r w:rsidR="00066A8F">
        <w:t xml:space="preserve">or over </w:t>
      </w:r>
      <w:r w:rsidR="00AD1B25">
        <w:t>years of age</w:t>
      </w:r>
      <w:r>
        <w:t xml:space="preserve">. This suggests that ADE employees aged in their mid-twenties may </w:t>
      </w:r>
      <w:r w:rsidR="009C3003">
        <w:t xml:space="preserve">be </w:t>
      </w:r>
      <w:r w:rsidR="00066A8F">
        <w:t xml:space="preserve">more </w:t>
      </w:r>
      <w:r w:rsidR="00B32D84">
        <w:t>confident about</w:t>
      </w:r>
      <w:r w:rsidR="009C3003">
        <w:t xml:space="preserve"> being employment </w:t>
      </w:r>
      <w:r w:rsidR="00312D13">
        <w:t>ready than</w:t>
      </w:r>
      <w:r w:rsidR="009E777D">
        <w:t xml:space="preserve"> </w:t>
      </w:r>
      <w:r w:rsidR="00066A8F">
        <w:t xml:space="preserve">both the </w:t>
      </w:r>
      <w:r w:rsidR="009E777D">
        <w:t>younger employees</w:t>
      </w:r>
      <w:r w:rsidR="00DE711C">
        <w:t xml:space="preserve"> or those aged 55 years and older.</w:t>
      </w:r>
      <w:bookmarkEnd w:id="122"/>
      <w:bookmarkEnd w:id="123"/>
    </w:p>
    <w:p w14:paraId="5FDDDE8D" w14:textId="4413C465" w:rsidR="005F1690" w:rsidRDefault="00E34133" w:rsidP="005F1690">
      <w:pPr>
        <w:pStyle w:val="Heading5"/>
      </w:pPr>
      <w:bookmarkStart w:id="146" w:name="_Toc144204717"/>
      <w:bookmarkStart w:id="147" w:name="_Toc144204866"/>
      <w:r>
        <w:t xml:space="preserve">ADEs </w:t>
      </w:r>
      <w:r w:rsidR="00BB3DF8">
        <w:t xml:space="preserve">pathways to open employment </w:t>
      </w:r>
      <w:bookmarkEnd w:id="146"/>
      <w:bookmarkEnd w:id="147"/>
    </w:p>
    <w:p w14:paraId="55A3F671" w14:textId="0013085E" w:rsidR="008E6158" w:rsidRDefault="006D22A7" w:rsidP="008E6158">
      <w:r>
        <w:t xml:space="preserve">Some </w:t>
      </w:r>
      <w:r w:rsidR="005F1690">
        <w:t xml:space="preserve">ADEs and </w:t>
      </w:r>
      <w:r w:rsidR="00624FC4">
        <w:t>ADE providers</w:t>
      </w:r>
      <w:r>
        <w:t xml:space="preserve"> told us </w:t>
      </w:r>
      <w:r w:rsidR="00FD2E11">
        <w:t>about their</w:t>
      </w:r>
      <w:r w:rsidR="005F1690">
        <w:t xml:space="preserve"> </w:t>
      </w:r>
      <w:r w:rsidR="00BB3DF8">
        <w:t xml:space="preserve">new </w:t>
      </w:r>
      <w:r w:rsidR="005F1690">
        <w:t xml:space="preserve">business areas, which </w:t>
      </w:r>
      <w:r w:rsidR="004911A0">
        <w:t>a</w:t>
      </w:r>
      <w:r w:rsidR="005F1690">
        <w:t>re external facing.</w:t>
      </w:r>
      <w:r w:rsidR="003B13E4">
        <w:t xml:space="preserve"> </w:t>
      </w:r>
      <w:r w:rsidR="008E6158">
        <w:t xml:space="preserve">This includes customer facing roles </w:t>
      </w:r>
      <w:r w:rsidR="004C7ECF">
        <w:t xml:space="preserve">such as </w:t>
      </w:r>
      <w:r w:rsidR="008E6158">
        <w:t xml:space="preserve">cafes </w:t>
      </w:r>
      <w:r w:rsidR="004C7ECF">
        <w:t xml:space="preserve">or </w:t>
      </w:r>
      <w:r w:rsidR="008E6158">
        <w:t xml:space="preserve">retail, and jobs that </w:t>
      </w:r>
      <w:r w:rsidR="00004268">
        <w:t>are similar to</w:t>
      </w:r>
      <w:r w:rsidR="00D05762">
        <w:t xml:space="preserve"> </w:t>
      </w:r>
      <w:r w:rsidR="008E6158">
        <w:t xml:space="preserve">open employment </w:t>
      </w:r>
      <w:r w:rsidR="00004268">
        <w:t>industries</w:t>
      </w:r>
      <w:r w:rsidR="008E6158">
        <w:t xml:space="preserve"> such as cleaning or catering.</w:t>
      </w:r>
    </w:p>
    <w:p w14:paraId="7CDE7470" w14:textId="1CF5D3A7" w:rsidR="008E6158" w:rsidRDefault="008E6158" w:rsidP="005F1690">
      <w:r>
        <w:t xml:space="preserve">ADE managers </w:t>
      </w:r>
      <w:r w:rsidR="003B13E4">
        <w:t xml:space="preserve">explained that this was in response to </w:t>
      </w:r>
      <w:r w:rsidR="00E77607">
        <w:t xml:space="preserve">a societal shift towards </w:t>
      </w:r>
      <w:r w:rsidR="00DD5375">
        <w:t xml:space="preserve">increased </w:t>
      </w:r>
      <w:r w:rsidR="00CA551E">
        <w:t>inclusion</w:t>
      </w:r>
      <w:r w:rsidR="00E77607">
        <w:t xml:space="preserve"> of people with disability </w:t>
      </w:r>
      <w:r w:rsidR="00DD5375">
        <w:t>in</w:t>
      </w:r>
      <w:r w:rsidR="00DD0939">
        <w:t xml:space="preserve"> open employment</w:t>
      </w:r>
      <w:r w:rsidR="004C050B">
        <w:t xml:space="preserve">. </w:t>
      </w:r>
      <w:r w:rsidR="00B32D84">
        <w:t>This has</w:t>
      </w:r>
      <w:r w:rsidR="00E77607">
        <w:t xml:space="preserve"> been </w:t>
      </w:r>
      <w:r w:rsidR="0094657B">
        <w:t>made easier</w:t>
      </w:r>
      <w:r>
        <w:t xml:space="preserve"> by the</w:t>
      </w:r>
      <w:r w:rsidR="00F92AF5">
        <w:t xml:space="preserve"> NDIS pricing changes.</w:t>
      </w:r>
      <w:r w:rsidR="005F1690">
        <w:t xml:space="preserve"> </w:t>
      </w:r>
      <w:r w:rsidR="00D05762">
        <w:t xml:space="preserve">According to </w:t>
      </w:r>
      <w:r w:rsidR="00EE1154">
        <w:t>ADE managers, t</w:t>
      </w:r>
      <w:r w:rsidR="00F92AF5">
        <w:t>hese new business areas aim</w:t>
      </w:r>
      <w:r w:rsidR="005F1690">
        <w:t xml:space="preserve"> to provide employment opportunities that </w:t>
      </w:r>
      <w:r>
        <w:t>a</w:t>
      </w:r>
      <w:r w:rsidR="005F1690">
        <w:t>re more appealing to younger people than segregated work such as packaging</w:t>
      </w:r>
      <w:r w:rsidR="00624FC4">
        <w:t xml:space="preserve">. ADE managers </w:t>
      </w:r>
      <w:r>
        <w:t>s</w:t>
      </w:r>
      <w:r w:rsidR="006D13C9">
        <w:t xml:space="preserve">aw </w:t>
      </w:r>
      <w:r w:rsidR="00C82D12">
        <w:t xml:space="preserve">these new business areas as a key step in a pathway </w:t>
      </w:r>
      <w:r w:rsidR="005F1690">
        <w:t xml:space="preserve">before transitioning to open employment. </w:t>
      </w:r>
    </w:p>
    <w:p w14:paraId="448D981A" w14:textId="77777777" w:rsidR="00FE444F" w:rsidRDefault="00FE444F" w:rsidP="005F1690"/>
    <w:p w14:paraId="3982C94A" w14:textId="3E975F10" w:rsidR="005F1690" w:rsidRDefault="005F1690" w:rsidP="005F1690">
      <w:pPr>
        <w:pBdr>
          <w:top w:val="single" w:sz="4" w:space="1" w:color="auto"/>
          <w:left w:val="single" w:sz="4" w:space="4" w:color="auto"/>
          <w:bottom w:val="single" w:sz="4" w:space="0" w:color="auto"/>
          <w:right w:val="single" w:sz="4" w:space="4" w:color="auto"/>
        </w:pBdr>
        <w:shd w:val="clear" w:color="auto" w:fill="F7EEF7"/>
        <w:rPr>
          <w:bCs/>
          <w:lang w:val="en-AU"/>
        </w:rPr>
      </w:pPr>
      <w:r>
        <w:rPr>
          <w:bCs/>
        </w:rPr>
        <w:lastRenderedPageBreak/>
        <w:t>Johanna</w:t>
      </w:r>
      <w:r w:rsidR="00384564">
        <w:rPr>
          <w:bCs/>
        </w:rPr>
        <w:t xml:space="preserve"> an</w:t>
      </w:r>
      <w:r>
        <w:rPr>
          <w:bCs/>
        </w:rPr>
        <w:t xml:space="preserve"> ADE manager said: </w:t>
      </w:r>
      <w:r>
        <w:rPr>
          <w:bCs/>
          <w:lang w:val="en-AU"/>
        </w:rPr>
        <w:t>We've started some microbusinesses ourselves, so that way we're giving them a taste of what open employment can be</w:t>
      </w:r>
      <w:r w:rsidR="00861862">
        <w:rPr>
          <w:bCs/>
          <w:lang w:val="en-AU"/>
        </w:rPr>
        <w:t xml:space="preserve"> like</w:t>
      </w:r>
      <w:r>
        <w:rPr>
          <w:bCs/>
          <w:lang w:val="en-AU"/>
        </w:rPr>
        <w:t xml:space="preserve">. </w:t>
      </w:r>
      <w:r w:rsidR="00861862">
        <w:rPr>
          <w:bCs/>
          <w:lang w:val="en-AU"/>
        </w:rPr>
        <w:t xml:space="preserve">For </w:t>
      </w:r>
      <w:r w:rsidR="00DA03C7">
        <w:rPr>
          <w:bCs/>
          <w:lang w:val="en-AU"/>
        </w:rPr>
        <w:t>example,</w:t>
      </w:r>
      <w:r w:rsidR="00861862">
        <w:rPr>
          <w:bCs/>
          <w:lang w:val="en-AU"/>
        </w:rPr>
        <w:t xml:space="preserve"> </w:t>
      </w:r>
      <w:r>
        <w:rPr>
          <w:bCs/>
          <w:lang w:val="en-AU"/>
        </w:rPr>
        <w:t>our candle business, they go out and actually sell candles at a store, so they're getting some customer service skills and retail skills.</w:t>
      </w:r>
    </w:p>
    <w:p w14:paraId="165D3A02" w14:textId="668506C3" w:rsidR="005F1690" w:rsidRDefault="0066706C" w:rsidP="005F1690">
      <w:r>
        <w:t xml:space="preserve">Further, </w:t>
      </w:r>
      <w:r w:rsidR="005F1690">
        <w:t xml:space="preserve">ADEs that </w:t>
      </w:r>
      <w:r w:rsidR="008E6158">
        <w:t>a</w:t>
      </w:r>
      <w:r w:rsidR="005F1690">
        <w:t>re part of larger organisations</w:t>
      </w:r>
      <w:r w:rsidR="001C36B5">
        <w:t xml:space="preserve"> (ADE providers)</w:t>
      </w:r>
      <w:r w:rsidR="005F1690">
        <w:t xml:space="preserve"> ha</w:t>
      </w:r>
      <w:r w:rsidR="008E6158">
        <w:t>ve</w:t>
      </w:r>
      <w:r w:rsidR="005F1690">
        <w:t xml:space="preserve"> the </w:t>
      </w:r>
      <w:r w:rsidR="00E07C0E">
        <w:t>opportunity</w:t>
      </w:r>
      <w:r w:rsidR="00D23432">
        <w:t xml:space="preserve"> </w:t>
      </w:r>
      <w:r w:rsidR="005F1690">
        <w:t xml:space="preserve">to </w:t>
      </w:r>
      <w:r w:rsidR="00E81FC5">
        <w:t xml:space="preserve">diversify their business model and </w:t>
      </w:r>
      <w:r w:rsidR="00E07C0E">
        <w:t xml:space="preserve">offer broader experiences </w:t>
      </w:r>
      <w:r w:rsidR="00E81FC5">
        <w:t xml:space="preserve">to employees and </w:t>
      </w:r>
      <w:r w:rsidR="005F1690">
        <w:t xml:space="preserve">  to supported employees</w:t>
      </w:r>
      <w:r w:rsidR="001C4A52">
        <w:t>. This</w:t>
      </w:r>
      <w:r w:rsidR="00BF6A0B">
        <w:t xml:space="preserve"> </w:t>
      </w:r>
      <w:r w:rsidR="00E81FC5">
        <w:t>gave</w:t>
      </w:r>
      <w:r w:rsidR="00BF6A0B">
        <w:t xml:space="preserve"> </w:t>
      </w:r>
      <w:r w:rsidR="001C4A52">
        <w:t>supported employees</w:t>
      </w:r>
      <w:r w:rsidR="00BF6A0B">
        <w:t xml:space="preserve"> </w:t>
      </w:r>
      <w:r w:rsidR="00E81FC5">
        <w:t xml:space="preserve">an opportunity to be exposed to a range of </w:t>
      </w:r>
      <w:r w:rsidR="00B32D84">
        <w:t>roles and</w:t>
      </w:r>
      <w:r w:rsidR="00BF6A0B">
        <w:t xml:space="preserve"> tasks that could be </w:t>
      </w:r>
      <w:r w:rsidR="002A3ED2">
        <w:t>steppingstones</w:t>
      </w:r>
      <w:r w:rsidR="00BF6A0B">
        <w:t xml:space="preserve"> to open employment.</w:t>
      </w:r>
      <w:r w:rsidR="00DA03C7">
        <w:t xml:space="preserve"> Likewise, some</w:t>
      </w:r>
      <w:r w:rsidR="00DA03C7" w:rsidRPr="00DA03C7">
        <w:t xml:space="preserve"> </w:t>
      </w:r>
      <w:r w:rsidR="00DA03C7">
        <w:t xml:space="preserve">ADEs and ADE providers looked for opportunities where supported employees can transition to open employment roles at the ADE or parent </w:t>
      </w:r>
      <w:r w:rsidR="00E07C0E">
        <w:t>organi</w:t>
      </w:r>
      <w:r w:rsidR="003D037B">
        <w:t>s</w:t>
      </w:r>
      <w:r w:rsidR="00E07C0E">
        <w:t>ation.</w:t>
      </w:r>
    </w:p>
    <w:p w14:paraId="4CA48DB9" w14:textId="17CBB7B2" w:rsidR="005F1690" w:rsidRPr="00BF6A0B" w:rsidRDefault="005F1690" w:rsidP="00BF6A0B">
      <w:pPr>
        <w:pBdr>
          <w:top w:val="single" w:sz="4" w:space="1" w:color="auto"/>
          <w:left w:val="single" w:sz="4" w:space="4" w:color="auto"/>
          <w:bottom w:val="single" w:sz="4" w:space="0" w:color="auto"/>
          <w:right w:val="single" w:sz="4" w:space="4" w:color="auto"/>
        </w:pBdr>
        <w:shd w:val="clear" w:color="auto" w:fill="F7EEF7"/>
        <w:rPr>
          <w:bCs/>
          <w:lang w:val="en-AU"/>
        </w:rPr>
      </w:pPr>
      <w:r>
        <w:rPr>
          <w:bCs/>
        </w:rPr>
        <w:t>Simon</w:t>
      </w:r>
      <w:r w:rsidR="00E81FC5">
        <w:rPr>
          <w:bCs/>
        </w:rPr>
        <w:t xml:space="preserve"> an </w:t>
      </w:r>
      <w:r>
        <w:rPr>
          <w:bCs/>
          <w:lang w:val="en-AU"/>
        </w:rPr>
        <w:t>ADE manager said: We have an internal economy, if you like, by using [parent organisation] for some of those services. So, we are cleaning some of the sites particularly our residential aged care facilities. We have some property maintenance contracts with social housing providers, and we've just started a small hospitality enterprise which is a mobile coffee van that goes to a range of sites as well.</w:t>
      </w:r>
    </w:p>
    <w:p w14:paraId="7CDF317B" w14:textId="503380EE" w:rsidR="00F14189" w:rsidRDefault="00BE4EDA" w:rsidP="00F14189">
      <w:pPr>
        <w:pStyle w:val="Heading5"/>
        <w:rPr>
          <w:rFonts w:eastAsia="FSMePro"/>
          <w:lang w:val="en-AU" w:eastAsia="en-AU"/>
        </w:rPr>
      </w:pPr>
      <w:bookmarkStart w:id="148" w:name="_Toc141969671"/>
      <w:bookmarkStart w:id="149" w:name="_Toc142928396"/>
      <w:bookmarkStart w:id="150" w:name="_Toc144204718"/>
      <w:bookmarkStart w:id="151" w:name="_Toc144204867"/>
      <w:r>
        <w:rPr>
          <w:rFonts w:eastAsia="FSMePro"/>
          <w:lang w:val="en-AU" w:eastAsia="en-AU"/>
        </w:rPr>
        <w:t xml:space="preserve">Understanding </w:t>
      </w:r>
      <w:r w:rsidR="00E336F6">
        <w:rPr>
          <w:rFonts w:eastAsia="FSMePro"/>
          <w:lang w:val="en-AU" w:eastAsia="en-AU"/>
        </w:rPr>
        <w:t>w</w:t>
      </w:r>
      <w:r w:rsidR="00F14189">
        <w:rPr>
          <w:rFonts w:eastAsia="FSMePro"/>
          <w:lang w:val="en-AU" w:eastAsia="en-AU"/>
        </w:rPr>
        <w:t>orkplace rights</w:t>
      </w:r>
      <w:bookmarkEnd w:id="148"/>
      <w:bookmarkEnd w:id="149"/>
      <w:r w:rsidR="00EE2D53">
        <w:rPr>
          <w:rFonts w:eastAsia="FSMePro"/>
          <w:lang w:val="en-AU" w:eastAsia="en-AU"/>
        </w:rPr>
        <w:t xml:space="preserve"> and </w:t>
      </w:r>
      <w:r w:rsidR="00EF50D1">
        <w:rPr>
          <w:rFonts w:eastAsia="FSMePro"/>
          <w:lang w:val="en-AU" w:eastAsia="en-AU"/>
        </w:rPr>
        <w:t xml:space="preserve">the </w:t>
      </w:r>
      <w:r w:rsidR="00164BA6">
        <w:rPr>
          <w:rFonts w:eastAsia="FSMePro"/>
          <w:lang w:val="en-AU" w:eastAsia="en-AU"/>
        </w:rPr>
        <w:t xml:space="preserve">supports </w:t>
      </w:r>
      <w:r w:rsidR="00EF50D1">
        <w:rPr>
          <w:rFonts w:eastAsia="FSMePro"/>
          <w:lang w:val="en-AU" w:eastAsia="en-AU"/>
        </w:rPr>
        <w:t xml:space="preserve">available </w:t>
      </w:r>
      <w:r w:rsidR="00164BA6">
        <w:rPr>
          <w:rFonts w:eastAsia="FSMePro"/>
          <w:lang w:val="en-AU" w:eastAsia="en-AU"/>
        </w:rPr>
        <w:t xml:space="preserve">can </w:t>
      </w:r>
      <w:r w:rsidR="00EF50D1">
        <w:rPr>
          <w:rFonts w:eastAsia="FSMePro"/>
          <w:lang w:val="en-AU" w:eastAsia="en-AU"/>
        </w:rPr>
        <w:t xml:space="preserve">increase </w:t>
      </w:r>
      <w:r w:rsidR="00164BA6">
        <w:rPr>
          <w:rFonts w:eastAsia="FSMePro"/>
          <w:lang w:val="en-AU" w:eastAsia="en-AU"/>
        </w:rPr>
        <w:t>self-</w:t>
      </w:r>
      <w:r w:rsidR="00E07C0E">
        <w:rPr>
          <w:rFonts w:eastAsia="FSMePro"/>
          <w:lang w:val="en-AU" w:eastAsia="en-AU"/>
        </w:rPr>
        <w:t xml:space="preserve">efficacy </w:t>
      </w:r>
      <w:r w:rsidR="00EF50D1">
        <w:rPr>
          <w:rFonts w:eastAsia="FSMePro"/>
          <w:lang w:val="en-AU" w:eastAsia="en-AU"/>
        </w:rPr>
        <w:t xml:space="preserve"> </w:t>
      </w:r>
      <w:bookmarkEnd w:id="150"/>
      <w:bookmarkEnd w:id="151"/>
    </w:p>
    <w:p w14:paraId="197A2C14" w14:textId="666C8C98" w:rsidR="00F14189" w:rsidRDefault="006B1992" w:rsidP="00F14189">
      <w:pPr>
        <w:rPr>
          <w:rFonts w:eastAsia="FSMePro"/>
          <w:lang w:val="en-AU" w:eastAsia="en-AU"/>
        </w:rPr>
      </w:pPr>
      <w:r>
        <w:rPr>
          <w:rFonts w:eastAsia="FSMePro"/>
          <w:lang w:val="en-AU" w:eastAsia="en-AU"/>
        </w:rPr>
        <w:t xml:space="preserve">Mostly all research participants </w:t>
      </w:r>
      <w:r w:rsidR="009B439B">
        <w:rPr>
          <w:rFonts w:eastAsia="FSMePro"/>
          <w:lang w:val="en-AU" w:eastAsia="en-AU"/>
        </w:rPr>
        <w:t xml:space="preserve">emphasised </w:t>
      </w:r>
      <w:r w:rsidR="00F14189">
        <w:rPr>
          <w:rFonts w:eastAsia="FSMePro"/>
          <w:lang w:val="en-AU" w:eastAsia="en-AU"/>
        </w:rPr>
        <w:t xml:space="preserve">that employees with high support needs </w:t>
      </w:r>
      <w:r w:rsidR="0044273E">
        <w:rPr>
          <w:rFonts w:eastAsia="FSMePro"/>
          <w:lang w:val="en-AU" w:eastAsia="en-AU"/>
        </w:rPr>
        <w:t>can be</w:t>
      </w:r>
      <w:r w:rsidR="00F14189">
        <w:rPr>
          <w:rFonts w:eastAsia="FSMePro"/>
          <w:lang w:val="en-AU" w:eastAsia="en-AU"/>
        </w:rPr>
        <w:t xml:space="preserve"> vulnerable to exploitation by </w:t>
      </w:r>
      <w:r w:rsidR="00B32D84">
        <w:rPr>
          <w:rFonts w:eastAsia="FSMePro"/>
          <w:lang w:val="en-AU" w:eastAsia="en-AU"/>
        </w:rPr>
        <w:t>all employers</w:t>
      </w:r>
      <w:r w:rsidR="00F14189">
        <w:rPr>
          <w:rFonts w:eastAsia="FSMePro"/>
          <w:lang w:val="en-AU" w:eastAsia="en-AU"/>
        </w:rPr>
        <w:t xml:space="preserve">. According to ADE managers, employees who experience unfair work practices when transitioning to open employment can </w:t>
      </w:r>
      <w:r w:rsidR="00257D18">
        <w:rPr>
          <w:rFonts w:eastAsia="FSMePro"/>
          <w:lang w:val="en-AU" w:eastAsia="en-AU"/>
        </w:rPr>
        <w:t xml:space="preserve">return to ADEs with reduced </w:t>
      </w:r>
      <w:r w:rsidR="00F14189">
        <w:rPr>
          <w:rFonts w:eastAsia="FSMePro"/>
          <w:lang w:val="en-AU" w:eastAsia="en-AU"/>
        </w:rPr>
        <w:t>confidence.</w:t>
      </w:r>
    </w:p>
    <w:p w14:paraId="7EF9C06C" w14:textId="5FE447E8" w:rsidR="00F14189" w:rsidRDefault="00F14189" w:rsidP="00F14189">
      <w:pPr>
        <w:pBdr>
          <w:top w:val="single" w:sz="4" w:space="1" w:color="auto"/>
          <w:left w:val="single" w:sz="4" w:space="4" w:color="auto"/>
          <w:bottom w:val="single" w:sz="4" w:space="0" w:color="auto"/>
          <w:right w:val="single" w:sz="4" w:space="4" w:color="auto"/>
        </w:pBdr>
        <w:shd w:val="clear" w:color="auto" w:fill="F7EEF7"/>
        <w:rPr>
          <w:lang w:val="en-AU" w:eastAsia="en-AU"/>
        </w:rPr>
      </w:pPr>
      <w:r>
        <w:rPr>
          <w:lang w:val="en-AU" w:eastAsia="en-AU"/>
        </w:rPr>
        <w:t xml:space="preserve">Sally, ADE manager, said: </w:t>
      </w:r>
      <w:r w:rsidR="009C684D">
        <w:rPr>
          <w:lang w:val="en-AU" w:eastAsia="en-AU"/>
        </w:rPr>
        <w:t>[Open employers can] t</w:t>
      </w:r>
      <w:r>
        <w:rPr>
          <w:lang w:val="en-AU" w:eastAsia="en-AU"/>
        </w:rPr>
        <w:t>ak</w:t>
      </w:r>
      <w:r w:rsidR="009C684D">
        <w:rPr>
          <w:lang w:val="en-AU" w:eastAsia="en-AU"/>
        </w:rPr>
        <w:t>e</w:t>
      </w:r>
      <w:r>
        <w:rPr>
          <w:lang w:val="en-AU" w:eastAsia="en-AU"/>
        </w:rPr>
        <w:t xml:space="preserve"> advantage of people's intellectual disability, not being committed to educating them about their rights in the workplace, expecting them to work long, unreasonable hours without the equipment they need or not addressing complaint or bullying from other mainstream workers. There's a lot of complexity there, as I think for a lot of participants who are going that route, the potential for the experience to set them back is quite high.</w:t>
      </w:r>
    </w:p>
    <w:p w14:paraId="359BAA5E" w14:textId="4864C283" w:rsidR="006458AB" w:rsidRDefault="006458AB" w:rsidP="00F14189">
      <w:pPr>
        <w:rPr>
          <w:rFonts w:eastAsia="FSMePro"/>
          <w:lang w:val="en-AU" w:eastAsia="en-AU"/>
        </w:rPr>
      </w:pPr>
      <w:r>
        <w:rPr>
          <w:rFonts w:eastAsia="FSMePro"/>
          <w:lang w:val="en-AU" w:eastAsia="en-AU"/>
        </w:rPr>
        <w:t xml:space="preserve">The </w:t>
      </w:r>
      <w:r w:rsidR="00F14189">
        <w:rPr>
          <w:rFonts w:eastAsia="FSMePro"/>
          <w:lang w:val="en-AU" w:eastAsia="en-AU"/>
        </w:rPr>
        <w:t xml:space="preserve">NDIS participants and </w:t>
      </w:r>
      <w:r w:rsidR="00257D18">
        <w:rPr>
          <w:rFonts w:eastAsia="FSMePro"/>
          <w:lang w:val="en-AU" w:eastAsia="en-AU"/>
        </w:rPr>
        <w:t>families</w:t>
      </w:r>
      <w:r w:rsidR="00F14189">
        <w:rPr>
          <w:rFonts w:eastAsia="FSMePro"/>
          <w:lang w:val="en-AU" w:eastAsia="en-AU"/>
        </w:rPr>
        <w:t xml:space="preserve"> </w:t>
      </w:r>
      <w:r>
        <w:rPr>
          <w:rFonts w:eastAsia="FSMePro"/>
          <w:lang w:val="en-AU" w:eastAsia="en-AU"/>
        </w:rPr>
        <w:t xml:space="preserve">we </w:t>
      </w:r>
      <w:r w:rsidR="00943584">
        <w:rPr>
          <w:rFonts w:eastAsia="FSMePro"/>
          <w:lang w:val="en-AU" w:eastAsia="en-AU"/>
        </w:rPr>
        <w:t xml:space="preserve">interviewed </w:t>
      </w:r>
      <w:r w:rsidR="00697DE3">
        <w:rPr>
          <w:rFonts w:eastAsia="FSMePro"/>
          <w:lang w:val="en-AU" w:eastAsia="en-AU"/>
        </w:rPr>
        <w:t>had</w:t>
      </w:r>
      <w:r w:rsidR="00EE1154">
        <w:rPr>
          <w:rFonts w:eastAsia="FSMePro"/>
          <w:lang w:val="en-AU" w:eastAsia="en-AU"/>
        </w:rPr>
        <w:t xml:space="preserve"> </w:t>
      </w:r>
      <w:r>
        <w:rPr>
          <w:rFonts w:eastAsia="FSMePro"/>
          <w:lang w:val="en-AU" w:eastAsia="en-AU"/>
        </w:rPr>
        <w:t>limited</w:t>
      </w:r>
      <w:r w:rsidR="00F14189">
        <w:rPr>
          <w:rFonts w:eastAsia="FSMePro"/>
          <w:lang w:val="en-AU" w:eastAsia="en-AU"/>
        </w:rPr>
        <w:t xml:space="preserve"> understanding of the current flexibility of NDIS funded on-the-job employment supports (Supports in </w:t>
      </w:r>
      <w:r>
        <w:rPr>
          <w:rFonts w:eastAsia="FSMePro"/>
          <w:lang w:val="en-AU" w:eastAsia="en-AU"/>
        </w:rPr>
        <w:t>E</w:t>
      </w:r>
      <w:r w:rsidR="00F14189">
        <w:rPr>
          <w:rFonts w:eastAsia="FSMePro"/>
          <w:lang w:val="en-AU" w:eastAsia="en-AU"/>
        </w:rPr>
        <w:t xml:space="preserve">mployment funding), or </w:t>
      </w:r>
      <w:r>
        <w:rPr>
          <w:rFonts w:eastAsia="FSMePro"/>
          <w:lang w:val="en-AU" w:eastAsia="en-AU"/>
        </w:rPr>
        <w:t>how to use</w:t>
      </w:r>
      <w:r w:rsidR="00F14189">
        <w:rPr>
          <w:rFonts w:eastAsia="FSMePro"/>
          <w:lang w:val="en-AU" w:eastAsia="en-AU"/>
        </w:rPr>
        <w:t xml:space="preserve"> Capacity </w:t>
      </w:r>
      <w:r w:rsidR="00A44037">
        <w:rPr>
          <w:rFonts w:eastAsia="FSMePro"/>
          <w:lang w:val="en-AU" w:eastAsia="en-AU"/>
        </w:rPr>
        <w:t>B</w:t>
      </w:r>
      <w:r w:rsidR="00F14189">
        <w:rPr>
          <w:rFonts w:eastAsia="FSMePro"/>
          <w:lang w:val="en-AU" w:eastAsia="en-AU"/>
        </w:rPr>
        <w:t xml:space="preserve">uilding </w:t>
      </w:r>
      <w:r w:rsidR="00A44037">
        <w:rPr>
          <w:rFonts w:eastAsia="FSMePro"/>
          <w:lang w:val="en-AU" w:eastAsia="en-AU"/>
        </w:rPr>
        <w:t>E</w:t>
      </w:r>
      <w:r w:rsidR="00C57CD0">
        <w:rPr>
          <w:rFonts w:eastAsia="FSMePro"/>
          <w:lang w:val="en-AU" w:eastAsia="en-AU"/>
        </w:rPr>
        <w:t xml:space="preserve">mployment </w:t>
      </w:r>
      <w:r w:rsidR="00EE1154">
        <w:rPr>
          <w:rFonts w:eastAsia="FSMePro"/>
          <w:lang w:val="en-AU" w:eastAsia="en-AU"/>
        </w:rPr>
        <w:t>S</w:t>
      </w:r>
      <w:r w:rsidR="00C57CD0">
        <w:rPr>
          <w:rFonts w:eastAsia="FSMePro"/>
          <w:lang w:val="en-AU" w:eastAsia="en-AU"/>
        </w:rPr>
        <w:t>upports</w:t>
      </w:r>
      <w:r w:rsidR="00682582">
        <w:rPr>
          <w:rFonts w:eastAsia="FSMePro"/>
          <w:lang w:val="en-AU" w:eastAsia="en-AU"/>
        </w:rPr>
        <w:t xml:space="preserve"> to build skills</w:t>
      </w:r>
      <w:r w:rsidR="004411E2">
        <w:rPr>
          <w:rFonts w:eastAsia="FSMePro"/>
          <w:lang w:val="en-AU" w:eastAsia="en-AU"/>
        </w:rPr>
        <w:t xml:space="preserve"> and find open employment</w:t>
      </w:r>
      <w:r w:rsidR="00C57CD0">
        <w:rPr>
          <w:rFonts w:eastAsia="FSMePro"/>
          <w:lang w:val="en-AU" w:eastAsia="en-AU"/>
        </w:rPr>
        <w:t>.</w:t>
      </w:r>
      <w:r w:rsidR="00F14189">
        <w:rPr>
          <w:rFonts w:eastAsia="FSMePro"/>
          <w:lang w:val="en-AU" w:eastAsia="en-AU"/>
        </w:rPr>
        <w:t xml:space="preserve"> </w:t>
      </w:r>
      <w:r w:rsidRPr="006458AB">
        <w:rPr>
          <w:rFonts w:eastAsia="FSMePro"/>
          <w:lang w:val="en-AU" w:eastAsia="en-AU"/>
        </w:rPr>
        <w:t xml:space="preserve">NDIS participants </w:t>
      </w:r>
      <w:r w:rsidR="00E07C0E">
        <w:rPr>
          <w:rFonts w:eastAsia="FSMePro"/>
          <w:lang w:val="en-AU" w:eastAsia="en-AU"/>
        </w:rPr>
        <w:t>and their families</w:t>
      </w:r>
      <w:r w:rsidRPr="006458AB">
        <w:rPr>
          <w:rFonts w:eastAsia="FSMePro"/>
          <w:lang w:val="en-AU" w:eastAsia="en-AU"/>
        </w:rPr>
        <w:t xml:space="preserve"> </w:t>
      </w:r>
      <w:r w:rsidR="00B32D84">
        <w:rPr>
          <w:rFonts w:eastAsia="FSMePro"/>
          <w:lang w:val="en-AU" w:eastAsia="en-AU"/>
        </w:rPr>
        <w:t>noted that</w:t>
      </w:r>
      <w:r w:rsidRPr="006458AB">
        <w:rPr>
          <w:rFonts w:eastAsia="FSMePro"/>
          <w:lang w:val="en-AU" w:eastAsia="en-AU"/>
        </w:rPr>
        <w:t xml:space="preserve"> </w:t>
      </w:r>
      <w:r w:rsidR="00E07C0E">
        <w:rPr>
          <w:rFonts w:eastAsia="FSMePro"/>
          <w:lang w:val="en-AU" w:eastAsia="en-AU"/>
        </w:rPr>
        <w:t xml:space="preserve">both </w:t>
      </w:r>
      <w:r w:rsidRPr="006458AB">
        <w:rPr>
          <w:rFonts w:eastAsia="FSMePro"/>
          <w:lang w:val="en-AU" w:eastAsia="en-AU"/>
        </w:rPr>
        <w:t>disability support services and NDIS planners provide</w:t>
      </w:r>
      <w:r w:rsidR="00FB09A1">
        <w:rPr>
          <w:rFonts w:eastAsia="FSMePro"/>
          <w:lang w:val="en-AU" w:eastAsia="en-AU"/>
        </w:rPr>
        <w:t xml:space="preserve"> </w:t>
      </w:r>
      <w:r w:rsidR="00DA03C7">
        <w:rPr>
          <w:rFonts w:eastAsia="FSMePro"/>
          <w:lang w:val="en-AU" w:eastAsia="en-AU"/>
        </w:rPr>
        <w:t xml:space="preserve">inconsistent </w:t>
      </w:r>
      <w:r w:rsidR="00DA03C7" w:rsidRPr="006458AB">
        <w:rPr>
          <w:rFonts w:eastAsia="FSMePro"/>
          <w:lang w:val="en-AU" w:eastAsia="en-AU"/>
        </w:rPr>
        <w:t>information</w:t>
      </w:r>
      <w:r w:rsidRPr="006458AB">
        <w:rPr>
          <w:rFonts w:eastAsia="FSMePro"/>
          <w:lang w:val="en-AU" w:eastAsia="en-AU"/>
        </w:rPr>
        <w:t xml:space="preserve"> about </w:t>
      </w:r>
      <w:r w:rsidR="00E07C0E">
        <w:rPr>
          <w:rFonts w:eastAsia="FSMePro"/>
          <w:lang w:val="en-AU" w:eastAsia="en-AU"/>
        </w:rPr>
        <w:t xml:space="preserve">the type and availability </w:t>
      </w:r>
      <w:r w:rsidR="00312D13">
        <w:rPr>
          <w:rFonts w:eastAsia="FSMePro"/>
          <w:lang w:val="en-AU" w:eastAsia="en-AU"/>
        </w:rPr>
        <w:t xml:space="preserve">of </w:t>
      </w:r>
      <w:r w:rsidR="00312D13" w:rsidRPr="006458AB">
        <w:rPr>
          <w:rFonts w:eastAsia="FSMePro"/>
          <w:lang w:val="en-AU" w:eastAsia="en-AU"/>
        </w:rPr>
        <w:t>NDIS</w:t>
      </w:r>
      <w:r w:rsidRPr="006458AB">
        <w:rPr>
          <w:rFonts w:eastAsia="FSMePro"/>
          <w:lang w:val="en-AU" w:eastAsia="en-AU"/>
        </w:rPr>
        <w:t xml:space="preserve"> employment support funding.</w:t>
      </w:r>
    </w:p>
    <w:p w14:paraId="6AD91AA8" w14:textId="4CD66452" w:rsidR="006458AB" w:rsidRDefault="00E06A37" w:rsidP="006458AB">
      <w:pPr>
        <w:rPr>
          <w:rFonts w:eastAsia="FSMePro"/>
          <w:lang w:val="en-AU" w:eastAsia="en-AU"/>
        </w:rPr>
      </w:pPr>
      <w:r>
        <w:rPr>
          <w:rFonts w:eastAsia="FSMePro"/>
          <w:lang w:val="en-AU" w:eastAsia="en-AU"/>
        </w:rPr>
        <w:lastRenderedPageBreak/>
        <w:t>ADE managers</w:t>
      </w:r>
      <w:r w:rsidR="006458AB">
        <w:rPr>
          <w:rFonts w:eastAsia="FSMePro"/>
          <w:lang w:val="en-AU" w:eastAsia="en-AU"/>
        </w:rPr>
        <w:t xml:space="preserve"> </w:t>
      </w:r>
      <w:r w:rsidR="001D0A76">
        <w:rPr>
          <w:rFonts w:eastAsia="FSMePro"/>
          <w:lang w:val="en-AU" w:eastAsia="en-AU"/>
        </w:rPr>
        <w:t>commented</w:t>
      </w:r>
      <w:r w:rsidR="00F14189">
        <w:rPr>
          <w:rFonts w:eastAsia="FSMePro"/>
          <w:lang w:val="en-AU" w:eastAsia="en-AU"/>
        </w:rPr>
        <w:t xml:space="preserve"> that </w:t>
      </w:r>
      <w:r w:rsidR="00E07C0E">
        <w:rPr>
          <w:rFonts w:eastAsia="FSMePro"/>
          <w:lang w:val="en-AU" w:eastAsia="en-AU"/>
        </w:rPr>
        <w:t xml:space="preserve">there needs to be a shift in thinking across the sector </w:t>
      </w:r>
      <w:r w:rsidR="00B32D84">
        <w:rPr>
          <w:rFonts w:eastAsia="FSMePro"/>
          <w:lang w:val="en-AU" w:eastAsia="en-AU"/>
        </w:rPr>
        <w:t>as the</w:t>
      </w:r>
      <w:r w:rsidR="00F14189">
        <w:rPr>
          <w:rFonts w:eastAsia="FSMePro"/>
          <w:lang w:val="en-AU" w:eastAsia="en-AU"/>
        </w:rPr>
        <w:t xml:space="preserve"> flexibility of on-the-job </w:t>
      </w:r>
      <w:r w:rsidR="00E07C0E">
        <w:rPr>
          <w:rFonts w:eastAsia="FSMePro"/>
          <w:lang w:val="en-AU" w:eastAsia="en-AU"/>
        </w:rPr>
        <w:t xml:space="preserve">doesn’t mean </w:t>
      </w:r>
      <w:r w:rsidR="006D0023">
        <w:rPr>
          <w:rFonts w:eastAsia="FSMePro"/>
          <w:lang w:val="en-AU" w:eastAsia="en-AU"/>
        </w:rPr>
        <w:t>ADEs</w:t>
      </w:r>
      <w:r w:rsidR="00A86632">
        <w:rPr>
          <w:rFonts w:eastAsia="FSMePro"/>
          <w:lang w:val="en-AU" w:eastAsia="en-AU"/>
        </w:rPr>
        <w:t xml:space="preserve"> </w:t>
      </w:r>
      <w:r w:rsidR="00E07C0E">
        <w:rPr>
          <w:rFonts w:eastAsia="FSMePro"/>
          <w:lang w:val="en-AU" w:eastAsia="en-AU"/>
        </w:rPr>
        <w:t xml:space="preserve">are </w:t>
      </w:r>
      <w:r w:rsidR="00F14189">
        <w:rPr>
          <w:rFonts w:eastAsia="FSMePro"/>
          <w:lang w:val="en-AU" w:eastAsia="en-AU"/>
        </w:rPr>
        <w:t xml:space="preserve">the only setting for supported employment. </w:t>
      </w:r>
    </w:p>
    <w:p w14:paraId="5A8BC4E7" w14:textId="33A5BBBC" w:rsidR="00F14189" w:rsidRDefault="00F14189" w:rsidP="006458AB">
      <w:pPr>
        <w:rPr>
          <w:rFonts w:eastAsia="FSMePro"/>
          <w:lang w:val="en-AU" w:eastAsia="en-AU"/>
        </w:rPr>
      </w:pPr>
      <w:r>
        <w:rPr>
          <w:rFonts w:eastAsia="FSMePro"/>
          <w:lang w:val="en-AU" w:eastAsia="en-AU"/>
        </w:rPr>
        <w:t xml:space="preserve">However, ADE managers also </w:t>
      </w:r>
      <w:r w:rsidR="00DA03C7">
        <w:rPr>
          <w:rFonts w:eastAsia="FSMePro"/>
          <w:lang w:val="en-AU" w:eastAsia="en-AU"/>
        </w:rPr>
        <w:t>commented that</w:t>
      </w:r>
      <w:r>
        <w:rPr>
          <w:rFonts w:eastAsia="FSMePro"/>
          <w:lang w:val="en-AU" w:eastAsia="en-AU"/>
        </w:rPr>
        <w:t xml:space="preserve"> </w:t>
      </w:r>
      <w:r w:rsidR="00041441">
        <w:rPr>
          <w:rFonts w:eastAsia="FSMePro"/>
          <w:lang w:val="en-AU" w:eastAsia="en-AU"/>
        </w:rPr>
        <w:t xml:space="preserve">their </w:t>
      </w:r>
      <w:r>
        <w:rPr>
          <w:rFonts w:eastAsia="FSMePro"/>
          <w:lang w:val="en-AU" w:eastAsia="en-AU"/>
        </w:rPr>
        <w:t>support staff did</w:t>
      </w:r>
      <w:r w:rsidR="00F51A8E">
        <w:rPr>
          <w:rFonts w:eastAsia="FSMePro"/>
          <w:lang w:val="en-AU" w:eastAsia="en-AU"/>
        </w:rPr>
        <w:t xml:space="preserve"> no</w:t>
      </w:r>
      <w:r w:rsidR="00041441">
        <w:rPr>
          <w:rFonts w:eastAsia="FSMePro"/>
          <w:lang w:val="en-AU" w:eastAsia="en-AU"/>
        </w:rPr>
        <w:t xml:space="preserve">t </w:t>
      </w:r>
      <w:r w:rsidR="00764BAF">
        <w:rPr>
          <w:rFonts w:eastAsia="FSMePro"/>
          <w:lang w:val="en-AU" w:eastAsia="en-AU"/>
        </w:rPr>
        <w:t>always have</w:t>
      </w:r>
      <w:r>
        <w:rPr>
          <w:rFonts w:eastAsia="FSMePro"/>
          <w:lang w:val="en-AU" w:eastAsia="en-AU"/>
        </w:rPr>
        <w:t xml:space="preserve"> time to provide the </w:t>
      </w:r>
      <w:r w:rsidR="006458AB">
        <w:rPr>
          <w:rFonts w:eastAsia="FSMePro"/>
          <w:lang w:val="en-AU" w:eastAsia="en-AU"/>
        </w:rPr>
        <w:t xml:space="preserve">necessary </w:t>
      </w:r>
      <w:r>
        <w:rPr>
          <w:rFonts w:eastAsia="FSMePro"/>
          <w:lang w:val="en-AU" w:eastAsia="en-AU"/>
        </w:rPr>
        <w:t xml:space="preserve">one-to-one coaching </w:t>
      </w:r>
      <w:r w:rsidR="006458AB">
        <w:rPr>
          <w:rFonts w:eastAsia="FSMePro"/>
          <w:lang w:val="en-AU" w:eastAsia="en-AU"/>
        </w:rPr>
        <w:t>for families on how to best implement NDIS plans to create</w:t>
      </w:r>
      <w:r w:rsidR="004411E2">
        <w:rPr>
          <w:rFonts w:eastAsia="FSMePro"/>
          <w:lang w:val="en-AU" w:eastAsia="en-AU"/>
        </w:rPr>
        <w:t xml:space="preserve"> open</w:t>
      </w:r>
      <w:r w:rsidR="006458AB">
        <w:rPr>
          <w:rFonts w:eastAsia="FSMePro"/>
          <w:lang w:val="en-AU" w:eastAsia="en-AU"/>
        </w:rPr>
        <w:t xml:space="preserve"> employment opportunities for participants.</w:t>
      </w:r>
    </w:p>
    <w:p w14:paraId="3F0DC8AE" w14:textId="5E8F3301" w:rsidR="00F14189" w:rsidRDefault="00F14189" w:rsidP="00F14189">
      <w:pPr>
        <w:pBdr>
          <w:top w:val="single" w:sz="4" w:space="1" w:color="auto"/>
          <w:left w:val="single" w:sz="4" w:space="4" w:color="auto"/>
          <w:bottom w:val="single" w:sz="4" w:space="0" w:color="auto"/>
          <w:right w:val="single" w:sz="4" w:space="4" w:color="auto"/>
        </w:pBdr>
        <w:shd w:val="clear" w:color="auto" w:fill="F7EEF7"/>
        <w:rPr>
          <w:lang w:val="en-AU" w:eastAsia="en-AU"/>
        </w:rPr>
      </w:pPr>
      <w:r>
        <w:rPr>
          <w:lang w:val="en-AU" w:eastAsia="en-AU"/>
        </w:rPr>
        <w:t>Samantha</w:t>
      </w:r>
      <w:r w:rsidR="00E81FC5">
        <w:rPr>
          <w:lang w:val="en-AU" w:eastAsia="en-AU"/>
        </w:rPr>
        <w:t xml:space="preserve"> an</w:t>
      </w:r>
      <w:r>
        <w:rPr>
          <w:lang w:val="en-AU" w:eastAsia="en-AU"/>
        </w:rPr>
        <w:t xml:space="preserve"> ADE manager said: [We have] limited capacity, either from a staff awareness point of view or time in the day to do that 1 to 1 coaching and support about </w:t>
      </w:r>
      <w:r w:rsidR="00716CA8">
        <w:rPr>
          <w:lang w:val="en-AU" w:eastAsia="en-AU"/>
        </w:rPr>
        <w:t xml:space="preserve">how </w:t>
      </w:r>
      <w:r>
        <w:rPr>
          <w:lang w:val="en-AU" w:eastAsia="en-AU"/>
        </w:rPr>
        <w:t xml:space="preserve">to best implement your NDIS plan. </w:t>
      </w:r>
    </w:p>
    <w:p w14:paraId="784A091B" w14:textId="2E459AB4" w:rsidR="00450E4C" w:rsidRPr="00450E4C" w:rsidRDefault="000620BA" w:rsidP="00C95198">
      <w:pPr>
        <w:pStyle w:val="Heading5"/>
      </w:pPr>
      <w:bookmarkStart w:id="152" w:name="_Toc144204719"/>
      <w:bookmarkStart w:id="153" w:name="_Toc144204868"/>
      <w:r>
        <w:t xml:space="preserve">Volunteering and involvement in the community can </w:t>
      </w:r>
      <w:r w:rsidR="00E07C0E">
        <w:t xml:space="preserve">empower </w:t>
      </w:r>
      <w:r w:rsidR="00FA4A16">
        <w:t xml:space="preserve">individuals </w:t>
      </w:r>
      <w:r w:rsidR="00E07C0E">
        <w:t xml:space="preserve">and </w:t>
      </w:r>
      <w:r>
        <w:t xml:space="preserve">build </w:t>
      </w:r>
      <w:r w:rsidR="00B32D84">
        <w:t>skills that</w:t>
      </w:r>
      <w:r w:rsidR="00E07C0E">
        <w:t xml:space="preserve"> contribute towards </w:t>
      </w:r>
      <w:r>
        <w:t>work readiness</w:t>
      </w:r>
    </w:p>
    <w:p w14:paraId="37273D11" w14:textId="6F73D32C" w:rsidR="000620BA" w:rsidRPr="00C95198" w:rsidRDefault="000620BA" w:rsidP="000620BA">
      <w:r w:rsidRPr="00C95198">
        <w:t>Analysis of NDIS participant data indicates that volunteering and</w:t>
      </w:r>
      <w:r w:rsidR="00FA4A16">
        <w:t>/or</w:t>
      </w:r>
      <w:r w:rsidRPr="00C95198">
        <w:t xml:space="preserve"> </w:t>
      </w:r>
      <w:r w:rsidR="00FA4A16">
        <w:t xml:space="preserve">using informal </w:t>
      </w:r>
      <w:r w:rsidR="00B32D84">
        <w:t>networks in</w:t>
      </w:r>
      <w:r w:rsidR="00043ADF">
        <w:t xml:space="preserve"> the community</w:t>
      </w:r>
      <w:r w:rsidRPr="00C95198">
        <w:t xml:space="preserve"> may help build networks and work readiness. The data shows that:</w:t>
      </w:r>
    </w:p>
    <w:p w14:paraId="33927B66" w14:textId="5AD8BD57" w:rsidR="000620BA" w:rsidRPr="00C95198" w:rsidRDefault="000620BA" w:rsidP="6D8752E7">
      <w:pPr>
        <w:pStyle w:val="ListParagraph"/>
        <w:numPr>
          <w:ilvl w:val="0"/>
          <w:numId w:val="35"/>
        </w:numPr>
        <w:spacing w:before="120" w:after="120"/>
        <w:ind w:left="714" w:hanging="357"/>
      </w:pPr>
      <w:r w:rsidRPr="00C95198">
        <w:t xml:space="preserve">Participants aged 15 to 24 years are </w:t>
      </w:r>
      <w:r w:rsidR="3CA7EDD4">
        <w:t>1.</w:t>
      </w:r>
      <w:r w:rsidRPr="00C95198">
        <w:t xml:space="preserve">67 more likely to transition from an ADE to open employment if they report </w:t>
      </w:r>
      <w:r w:rsidR="00FA4A16">
        <w:t xml:space="preserve">using informal networks </w:t>
      </w:r>
      <w:r w:rsidRPr="00C95198">
        <w:t>in the community (p&lt;.05)</w:t>
      </w:r>
      <w:r w:rsidR="00AE617A">
        <w:t>.</w:t>
      </w:r>
    </w:p>
    <w:p w14:paraId="370B133F" w14:textId="5D1B7F20" w:rsidR="000620BA" w:rsidRDefault="000620BA" w:rsidP="6D8752E7">
      <w:pPr>
        <w:pStyle w:val="ListParagraph"/>
        <w:numPr>
          <w:ilvl w:val="0"/>
          <w:numId w:val="35"/>
        </w:numPr>
        <w:spacing w:before="120"/>
        <w:ind w:left="714" w:hanging="357"/>
      </w:pPr>
      <w:r w:rsidRPr="00C95198">
        <w:t xml:space="preserve">Participants aged 25 years and older are </w:t>
      </w:r>
      <w:r w:rsidR="3F420E95">
        <w:t>1.32 times</w:t>
      </w:r>
      <w:r w:rsidRPr="00C95198">
        <w:t xml:space="preserve"> more likely to transition from an ADE to open employment if they have volunteered in their community (p&lt;.05)</w:t>
      </w:r>
      <w:r w:rsidR="00B73FF6">
        <w:t>.</w:t>
      </w:r>
    </w:p>
    <w:p w14:paraId="6B1057F8" w14:textId="1FF0008A" w:rsidR="00E473E6" w:rsidRDefault="00560D70" w:rsidP="0020746B">
      <w:pPr>
        <w:spacing w:before="120"/>
      </w:pPr>
      <w:r>
        <w:t xml:space="preserve">ADE managers told us that </w:t>
      </w:r>
      <w:r w:rsidR="00842261">
        <w:t xml:space="preserve">some supported employees have tried volunteer work with support workers through the </w:t>
      </w:r>
      <w:r w:rsidR="00B6096D">
        <w:t>DES</w:t>
      </w:r>
      <w:r w:rsidR="004924C7">
        <w:t>. A</w:t>
      </w:r>
      <w:r w:rsidR="00C7658D">
        <w:t>n NDIS participant with prior work experience in an ADE said that he ha</w:t>
      </w:r>
      <w:r w:rsidR="00C46508">
        <w:t>s</w:t>
      </w:r>
      <w:r w:rsidR="00C7658D">
        <w:t xml:space="preserve"> </w:t>
      </w:r>
      <w:r w:rsidR="00B32D84">
        <w:t>volunteered prior</w:t>
      </w:r>
      <w:r w:rsidR="00A64637">
        <w:t xml:space="preserve"> to getting his </w:t>
      </w:r>
      <w:r w:rsidR="00E473E6">
        <w:t>job in warehousing with an open employer.</w:t>
      </w:r>
    </w:p>
    <w:p w14:paraId="5FF14B63" w14:textId="0E419F50" w:rsidR="0020746B" w:rsidRPr="00C95198" w:rsidRDefault="00D041E9" w:rsidP="0020746B">
      <w:pPr>
        <w:spacing w:before="120"/>
      </w:pPr>
      <w:r>
        <w:t>Families</w:t>
      </w:r>
      <w:r w:rsidR="00E473E6">
        <w:t xml:space="preserve"> also spoke about the role of volunteering</w:t>
      </w:r>
      <w:r>
        <w:t xml:space="preserve"> in finding </w:t>
      </w:r>
      <w:r w:rsidR="005B0C2F">
        <w:t>other employment</w:t>
      </w:r>
      <w:r w:rsidR="00E473E6">
        <w:t xml:space="preserve">. </w:t>
      </w:r>
      <w:r>
        <w:t xml:space="preserve">For </w:t>
      </w:r>
      <w:r w:rsidR="005B0C2F">
        <w:t xml:space="preserve">one parent, volunteering was a way for her young adult daughter to break into </w:t>
      </w:r>
      <w:r w:rsidR="00F7038E">
        <w:t>the childcare industry.</w:t>
      </w:r>
    </w:p>
    <w:p w14:paraId="123F9EB1" w14:textId="5C93E986" w:rsidR="000620BA" w:rsidRPr="0020746B" w:rsidRDefault="000167AB" w:rsidP="0020746B">
      <w:pPr>
        <w:pBdr>
          <w:top w:val="single" w:sz="4" w:space="1" w:color="auto"/>
          <w:left w:val="single" w:sz="4" w:space="4" w:color="auto"/>
          <w:bottom w:val="single" w:sz="4" w:space="0" w:color="auto"/>
          <w:right w:val="single" w:sz="4" w:space="4" w:color="auto"/>
        </w:pBdr>
        <w:shd w:val="clear" w:color="auto" w:fill="F7EEF7"/>
        <w:rPr>
          <w:lang w:val="en-AU" w:eastAsia="en-AU"/>
        </w:rPr>
      </w:pPr>
      <w:r w:rsidRPr="0020746B">
        <w:rPr>
          <w:lang w:val="en-AU" w:eastAsia="en-AU"/>
        </w:rPr>
        <w:t>Melissa mother of Asha</w:t>
      </w:r>
      <w:r w:rsidR="00696227">
        <w:rPr>
          <w:lang w:val="en-AU" w:eastAsia="en-AU"/>
        </w:rPr>
        <w:t xml:space="preserve"> who has an</w:t>
      </w:r>
      <w:r w:rsidRPr="0020746B">
        <w:rPr>
          <w:lang w:val="en-AU" w:eastAsia="en-AU"/>
        </w:rPr>
        <w:t xml:space="preserve"> intellectual disability said: </w:t>
      </w:r>
      <w:r w:rsidR="0020746B" w:rsidRPr="0020746B">
        <w:rPr>
          <w:lang w:val="en-AU" w:eastAsia="en-AU"/>
        </w:rPr>
        <w:t>[</w:t>
      </w:r>
      <w:r w:rsidR="00832570">
        <w:rPr>
          <w:lang w:val="en-AU" w:eastAsia="en-AU"/>
        </w:rPr>
        <w:t>S</w:t>
      </w:r>
      <w:r w:rsidR="0020746B" w:rsidRPr="0020746B">
        <w:rPr>
          <w:lang w:val="en-AU" w:eastAsia="en-AU"/>
        </w:rPr>
        <w:t xml:space="preserve">he has] </w:t>
      </w:r>
      <w:r w:rsidR="00A94362" w:rsidRPr="0020746B">
        <w:rPr>
          <w:lang w:val="en-AU" w:eastAsia="en-AU"/>
        </w:rPr>
        <w:t>a position in this childcare centre that</w:t>
      </w:r>
      <w:r w:rsidR="00D52F1B">
        <w:rPr>
          <w:lang w:val="en-AU" w:eastAsia="en-AU"/>
        </w:rPr>
        <w:t>’</w:t>
      </w:r>
      <w:r w:rsidR="00A94362" w:rsidRPr="0020746B">
        <w:rPr>
          <w:lang w:val="en-AU" w:eastAsia="en-AU"/>
        </w:rPr>
        <w:t>s very supportive, very respectful. But we started off with this volunteer work</w:t>
      </w:r>
      <w:r w:rsidR="0020746B" w:rsidRPr="0020746B">
        <w:rPr>
          <w:lang w:val="en-AU" w:eastAsia="en-AU"/>
        </w:rPr>
        <w:t xml:space="preserve"> [before paid work].</w:t>
      </w:r>
    </w:p>
    <w:p w14:paraId="09E37A93" w14:textId="1E32BDF8" w:rsidR="0059717F" w:rsidRPr="0059717F" w:rsidRDefault="00174844" w:rsidP="0059717F">
      <w:pPr>
        <w:pStyle w:val="Heading4"/>
      </w:pPr>
      <w:r>
        <w:t xml:space="preserve">Building skills and awareness of </w:t>
      </w:r>
      <w:r w:rsidR="0059717F">
        <w:t>open employers</w:t>
      </w:r>
      <w:bookmarkEnd w:id="152"/>
      <w:bookmarkEnd w:id="153"/>
    </w:p>
    <w:p w14:paraId="651AE773" w14:textId="5D0AA1D1" w:rsidR="006458AB" w:rsidRDefault="007507D5" w:rsidP="00075502">
      <w:r>
        <w:t>In addition to building the capacity of ND</w:t>
      </w:r>
      <w:r w:rsidR="00832570">
        <w:t>I</w:t>
      </w:r>
      <w:r>
        <w:t xml:space="preserve">S participants, </w:t>
      </w:r>
      <w:r w:rsidR="00075502">
        <w:t xml:space="preserve">ADE managers, disability advocacy and service organisations told us that many open employers need upskilling in how to support and include people with disability in the workplace. </w:t>
      </w:r>
    </w:p>
    <w:p w14:paraId="287D5A48" w14:textId="26C56894" w:rsidR="00FB5BB1" w:rsidRDefault="0052079E" w:rsidP="00075502">
      <w:r>
        <w:lastRenderedPageBreak/>
        <w:t xml:space="preserve">Some </w:t>
      </w:r>
      <w:r w:rsidR="00075502">
        <w:t>ADE</w:t>
      </w:r>
      <w:r w:rsidR="00832570">
        <w:t xml:space="preserve"> managers</w:t>
      </w:r>
      <w:r w:rsidR="00075502">
        <w:t xml:space="preserve"> </w:t>
      </w:r>
      <w:r>
        <w:t xml:space="preserve">told us that they </w:t>
      </w:r>
      <w:r w:rsidR="00B32D84">
        <w:t>undertake capability</w:t>
      </w:r>
      <w:r w:rsidR="00075502">
        <w:t xml:space="preserve"> uplift work while consulting with individual employers</w:t>
      </w:r>
      <w:r>
        <w:t>.</w:t>
      </w:r>
      <w:r w:rsidR="00075502">
        <w:t xml:space="preserve"> </w:t>
      </w:r>
      <w:r>
        <w:t xml:space="preserve">Likewise, </w:t>
      </w:r>
      <w:r w:rsidR="00075502">
        <w:t xml:space="preserve">some disability advocacy and </w:t>
      </w:r>
      <w:r w:rsidR="00832570">
        <w:t>ADE providers</w:t>
      </w:r>
      <w:r w:rsidR="00075502">
        <w:t xml:space="preserve"> r</w:t>
      </w:r>
      <w:r w:rsidR="006458AB">
        <w:t>u</w:t>
      </w:r>
      <w:r w:rsidR="00075502">
        <w:t xml:space="preserve">n training and workshops </w:t>
      </w:r>
      <w:r>
        <w:t xml:space="preserve">for </w:t>
      </w:r>
      <w:r w:rsidR="00075502">
        <w:t>open employers</w:t>
      </w:r>
      <w:r w:rsidR="00C5728F">
        <w:t xml:space="preserve"> </w:t>
      </w:r>
      <w:r w:rsidR="00861759" w:rsidRPr="00861759">
        <w:t>which focuses on</w:t>
      </w:r>
      <w:r w:rsidR="00AD6074">
        <w:t xml:space="preserve"> </w:t>
      </w:r>
      <w:r w:rsidR="00075502">
        <w:t>diversity and inclusion in the workplace</w:t>
      </w:r>
      <w:r w:rsidR="00C5728F">
        <w:t xml:space="preserve">. However, they </w:t>
      </w:r>
      <w:r w:rsidR="002F6AE5">
        <w:t xml:space="preserve">noted that this was an ongoing role as open employers often required </w:t>
      </w:r>
      <w:r w:rsidR="00075502">
        <w:t xml:space="preserve">refresher training </w:t>
      </w:r>
      <w:r w:rsidR="002F6AE5">
        <w:t xml:space="preserve">due </w:t>
      </w:r>
      <w:r w:rsidR="00B32D84">
        <w:t>to staff</w:t>
      </w:r>
      <w:r w:rsidR="00075502">
        <w:t xml:space="preserve"> turnover or disability champions leave the company.</w:t>
      </w:r>
    </w:p>
    <w:p w14:paraId="19CE952E" w14:textId="769884B9" w:rsidR="00CA196C" w:rsidRDefault="00174844" w:rsidP="00CA196C">
      <w:pPr>
        <w:pStyle w:val="Heading5"/>
      </w:pPr>
      <w:bookmarkStart w:id="154" w:name="_Toc144204720"/>
      <w:bookmarkStart w:id="155" w:name="_Toc144204869"/>
      <w:bookmarkStart w:id="156" w:name="_Toc141969641"/>
      <w:bookmarkStart w:id="157" w:name="_Toc141969674"/>
      <w:bookmarkStart w:id="158" w:name="_Ref142663274"/>
      <w:r>
        <w:t xml:space="preserve">Enablers and barriers to </w:t>
      </w:r>
      <w:r w:rsidR="00B32D84">
        <w:t>gaining organisational</w:t>
      </w:r>
      <w:r w:rsidR="0092641D">
        <w:t xml:space="preserve"> buy-in</w:t>
      </w:r>
      <w:bookmarkEnd w:id="154"/>
      <w:bookmarkEnd w:id="155"/>
    </w:p>
    <w:p w14:paraId="7E17745E" w14:textId="304C98D1" w:rsidR="00D4770E" w:rsidRDefault="004D52C1" w:rsidP="004D52C1">
      <w:r>
        <w:t xml:space="preserve">Open employers </w:t>
      </w:r>
      <w:r w:rsidR="002E21A0">
        <w:t xml:space="preserve">who were involved in this research </w:t>
      </w:r>
      <w:r>
        <w:t xml:space="preserve">told us </w:t>
      </w:r>
      <w:r w:rsidR="002E21A0">
        <w:t xml:space="preserve">that they were </w:t>
      </w:r>
      <w:r w:rsidR="00B32D84">
        <w:t>motivated to</w:t>
      </w:r>
      <w:r>
        <w:t xml:space="preserve"> hire people with high support needs</w:t>
      </w:r>
      <w:r w:rsidR="00C10C0F">
        <w:t>. This was due to</w:t>
      </w:r>
      <w:r w:rsidR="00444467">
        <w:t xml:space="preserve"> </w:t>
      </w:r>
      <w:r w:rsidR="002E7909">
        <w:t xml:space="preserve">personal experiences, the experiences of friends and </w:t>
      </w:r>
      <w:r w:rsidR="00B32D84">
        <w:t>family, and</w:t>
      </w:r>
      <w:r w:rsidR="00C10C0F">
        <w:t xml:space="preserve"> </w:t>
      </w:r>
      <w:r w:rsidR="00444467">
        <w:t xml:space="preserve">if they </w:t>
      </w:r>
      <w:r w:rsidR="00C10C0F">
        <w:t xml:space="preserve">had </w:t>
      </w:r>
      <w:r w:rsidR="00B32D84">
        <w:t>seen</w:t>
      </w:r>
      <w:r w:rsidR="00444467">
        <w:t xml:space="preserve"> </w:t>
      </w:r>
      <w:r w:rsidR="005F16EC">
        <w:t>positive employment examples</w:t>
      </w:r>
      <w:r>
        <w:t xml:space="preserve">. Parents </w:t>
      </w:r>
      <w:r w:rsidR="005F16EC">
        <w:t xml:space="preserve">also </w:t>
      </w:r>
      <w:r>
        <w:t xml:space="preserve">said that </w:t>
      </w:r>
      <w:r w:rsidR="00C10C0F">
        <w:t xml:space="preserve">open </w:t>
      </w:r>
      <w:r>
        <w:t>employer</w:t>
      </w:r>
      <w:r w:rsidR="00C10C0F">
        <w:t xml:space="preserve"> </w:t>
      </w:r>
      <w:r w:rsidR="00B32D84">
        <w:t>settings could</w:t>
      </w:r>
      <w:r>
        <w:t xml:space="preserve"> draw </w:t>
      </w:r>
      <w:r w:rsidR="00C10C0F">
        <w:t>up</w:t>
      </w:r>
      <w:r>
        <w:t xml:space="preserve">on </w:t>
      </w:r>
      <w:r w:rsidR="00312D13">
        <w:t>lived experiences</w:t>
      </w:r>
      <w:r>
        <w:t xml:space="preserve"> with people with disability </w:t>
      </w:r>
      <w:r w:rsidR="00C10C0F">
        <w:t xml:space="preserve">and use these understandings to </w:t>
      </w:r>
      <w:r>
        <w:t xml:space="preserve">support </w:t>
      </w:r>
      <w:r w:rsidR="00C10C0F">
        <w:t xml:space="preserve">their </w:t>
      </w:r>
      <w:r>
        <w:t>employees with disability.</w:t>
      </w:r>
      <w:r w:rsidR="00AB55AA">
        <w:t xml:space="preserve"> </w:t>
      </w:r>
    </w:p>
    <w:p w14:paraId="072CF27D" w14:textId="062CAB1A" w:rsidR="004D52C1" w:rsidRDefault="00C10C0F" w:rsidP="004D52C1">
      <w:r>
        <w:t xml:space="preserve">It was noted that case studies </w:t>
      </w:r>
      <w:r w:rsidR="00A05492">
        <w:t xml:space="preserve">of successful employment opportunities for people with intellectual disability could </w:t>
      </w:r>
      <w:r w:rsidR="00197C4C">
        <w:t xml:space="preserve">be used as </w:t>
      </w:r>
      <w:r w:rsidR="00B32D84">
        <w:t>exemplars for</w:t>
      </w:r>
      <w:r w:rsidR="00197C4C">
        <w:t xml:space="preserve"> </w:t>
      </w:r>
      <w:r w:rsidR="00A05492">
        <w:t xml:space="preserve">open employers who </w:t>
      </w:r>
      <w:r w:rsidR="00197C4C">
        <w:t xml:space="preserve">may not have </w:t>
      </w:r>
      <w:r w:rsidR="00A05492">
        <w:t>their own personal experiences to draw from.</w:t>
      </w:r>
    </w:p>
    <w:p w14:paraId="625F5ECE" w14:textId="1397E6BC" w:rsidR="004D52C1" w:rsidRDefault="004D52C1" w:rsidP="00841E3E">
      <w:pPr>
        <w:pBdr>
          <w:top w:val="single" w:sz="4" w:space="1" w:color="auto"/>
          <w:left w:val="single" w:sz="4" w:space="4" w:color="auto"/>
          <w:bottom w:val="single" w:sz="4" w:space="0" w:color="auto"/>
          <w:right w:val="single" w:sz="4" w:space="4" w:color="auto"/>
        </w:pBdr>
        <w:shd w:val="clear" w:color="auto" w:fill="F7EEF7"/>
        <w:jc w:val="both"/>
        <w:rPr>
          <w:bCs/>
          <w:lang w:val="en-AU"/>
        </w:rPr>
      </w:pPr>
      <w:r>
        <w:rPr>
          <w:bCs/>
          <w:lang w:val="en-AU"/>
        </w:rPr>
        <w:t>Ivy</w:t>
      </w:r>
      <w:r w:rsidR="00174844">
        <w:rPr>
          <w:bCs/>
          <w:lang w:val="en-AU"/>
        </w:rPr>
        <w:t xml:space="preserve"> an</w:t>
      </w:r>
      <w:r>
        <w:rPr>
          <w:bCs/>
          <w:lang w:val="en-AU"/>
        </w:rPr>
        <w:t xml:space="preserve"> open </w:t>
      </w:r>
      <w:r w:rsidR="00B32D84">
        <w:rPr>
          <w:bCs/>
          <w:lang w:val="en-AU"/>
        </w:rPr>
        <w:t>employer said</w:t>
      </w:r>
      <w:r>
        <w:rPr>
          <w:bCs/>
          <w:lang w:val="en-AU"/>
        </w:rPr>
        <w:t xml:space="preserve">: </w:t>
      </w:r>
      <w:r w:rsidR="00302E7F">
        <w:rPr>
          <w:bCs/>
          <w:lang w:val="en-AU"/>
        </w:rPr>
        <w:t>[I’m motivated by]</w:t>
      </w:r>
      <w:r>
        <w:rPr>
          <w:bCs/>
          <w:lang w:val="en-AU"/>
        </w:rPr>
        <w:t xml:space="preserve"> my own personal beliefs, I think that</w:t>
      </w:r>
      <w:r w:rsidR="00D52F1B">
        <w:rPr>
          <w:bCs/>
          <w:lang w:val="en-AU"/>
        </w:rPr>
        <w:t>’</w:t>
      </w:r>
      <w:r>
        <w:rPr>
          <w:bCs/>
          <w:lang w:val="en-AU"/>
        </w:rPr>
        <w:t xml:space="preserve">s a really important thing that we should really be fostering within this organisation because that is what we are about. </w:t>
      </w:r>
    </w:p>
    <w:p w14:paraId="04B5584D" w14:textId="21DA5996" w:rsidR="0078623F" w:rsidRDefault="00A05492" w:rsidP="00680D78">
      <w:pPr>
        <w:rPr>
          <w:rFonts w:eastAsia="FSMePro"/>
          <w:lang w:val="en-AU" w:eastAsia="en-AU"/>
        </w:rPr>
      </w:pPr>
      <w:r w:rsidRPr="1CFADC8A">
        <w:rPr>
          <w:rFonts w:eastAsia="FSMePro"/>
          <w:lang w:val="en-AU" w:eastAsia="en-AU"/>
        </w:rPr>
        <w:t xml:space="preserve">While </w:t>
      </w:r>
      <w:r w:rsidR="00FD316D" w:rsidRPr="1CFADC8A">
        <w:rPr>
          <w:rFonts w:eastAsia="FSMePro"/>
          <w:lang w:val="en-AU" w:eastAsia="en-AU"/>
        </w:rPr>
        <w:t xml:space="preserve">an </w:t>
      </w:r>
      <w:r w:rsidR="005E7D00" w:rsidRPr="1CFADC8A">
        <w:rPr>
          <w:rFonts w:eastAsia="FSMePro"/>
          <w:lang w:val="en-AU" w:eastAsia="en-AU"/>
        </w:rPr>
        <w:t>individual</w:t>
      </w:r>
      <w:r w:rsidR="187FAB96" w:rsidRPr="1CFADC8A">
        <w:rPr>
          <w:rFonts w:eastAsia="FSMePro"/>
          <w:lang w:val="en-AU" w:eastAsia="en-AU"/>
        </w:rPr>
        <w:t xml:space="preserve"> manager</w:t>
      </w:r>
      <w:r w:rsidR="00FD316D" w:rsidRPr="1CFADC8A">
        <w:rPr>
          <w:rFonts w:eastAsia="FSMePro"/>
          <w:lang w:val="en-AU" w:eastAsia="en-AU"/>
        </w:rPr>
        <w:t xml:space="preserve"> may </w:t>
      </w:r>
      <w:r w:rsidR="00D4770E" w:rsidRPr="1CFADC8A">
        <w:rPr>
          <w:rFonts w:eastAsia="FSMePro"/>
          <w:lang w:val="en-AU" w:eastAsia="en-AU"/>
        </w:rPr>
        <w:t>be motivated</w:t>
      </w:r>
      <w:r w:rsidR="00FD316D" w:rsidRPr="1CFADC8A">
        <w:rPr>
          <w:rFonts w:eastAsia="FSMePro"/>
          <w:lang w:val="en-AU" w:eastAsia="en-AU"/>
        </w:rPr>
        <w:t xml:space="preserve"> to employ people with high support needs, they </w:t>
      </w:r>
      <w:r w:rsidR="00D4770E" w:rsidRPr="1CFADC8A">
        <w:rPr>
          <w:rFonts w:eastAsia="FSMePro"/>
          <w:lang w:val="en-AU" w:eastAsia="en-AU"/>
        </w:rPr>
        <w:t xml:space="preserve">will </w:t>
      </w:r>
      <w:r w:rsidR="00FD316D" w:rsidRPr="1CFADC8A">
        <w:rPr>
          <w:rFonts w:eastAsia="FSMePro"/>
          <w:lang w:val="en-AU" w:eastAsia="en-AU"/>
        </w:rPr>
        <w:t xml:space="preserve">also require the </w:t>
      </w:r>
      <w:r w:rsidR="00C03848" w:rsidRPr="1CFADC8A">
        <w:rPr>
          <w:rFonts w:eastAsia="FSMePro"/>
          <w:lang w:val="en-AU" w:eastAsia="en-AU"/>
        </w:rPr>
        <w:t xml:space="preserve">buy-in </w:t>
      </w:r>
      <w:r w:rsidR="00680D78" w:rsidRPr="1CFADC8A">
        <w:rPr>
          <w:rFonts w:eastAsia="FSMePro"/>
          <w:lang w:val="en-AU" w:eastAsia="en-AU"/>
        </w:rPr>
        <w:t>from various levels of the organisation or business</w:t>
      </w:r>
      <w:r w:rsidR="00872DC7" w:rsidRPr="1CFADC8A">
        <w:rPr>
          <w:rFonts w:eastAsia="FSMePro"/>
          <w:lang w:val="en-AU" w:eastAsia="en-AU"/>
        </w:rPr>
        <w:t>.</w:t>
      </w:r>
      <w:r w:rsidR="00680D78" w:rsidRPr="1CFADC8A">
        <w:rPr>
          <w:rFonts w:eastAsia="FSMePro"/>
          <w:lang w:val="en-AU" w:eastAsia="en-AU"/>
        </w:rPr>
        <w:t xml:space="preserve"> </w:t>
      </w:r>
    </w:p>
    <w:p w14:paraId="2540C14B" w14:textId="73E0E711" w:rsidR="00663EA0" w:rsidRDefault="00680D78" w:rsidP="00680D78">
      <w:pPr>
        <w:rPr>
          <w:rFonts w:eastAsia="FSMePro"/>
          <w:lang w:val="en-AU" w:eastAsia="en-AU"/>
        </w:rPr>
      </w:pPr>
      <w:r w:rsidRPr="1CFADC8A">
        <w:rPr>
          <w:rFonts w:eastAsia="FSMePro"/>
          <w:lang w:val="en-AU" w:eastAsia="en-AU"/>
        </w:rPr>
        <w:t>This include</w:t>
      </w:r>
      <w:r w:rsidR="00D4770E" w:rsidRPr="1CFADC8A">
        <w:rPr>
          <w:rFonts w:eastAsia="FSMePro"/>
          <w:lang w:val="en-AU" w:eastAsia="en-AU"/>
        </w:rPr>
        <w:t>s</w:t>
      </w:r>
      <w:r w:rsidRPr="1CFADC8A">
        <w:rPr>
          <w:rFonts w:eastAsia="FSMePro"/>
          <w:lang w:val="en-AU" w:eastAsia="en-AU"/>
        </w:rPr>
        <w:t xml:space="preserve"> CEO or board sign-off</w:t>
      </w:r>
      <w:r w:rsidR="0078623F" w:rsidRPr="1CFADC8A">
        <w:rPr>
          <w:rFonts w:eastAsia="FSMePro"/>
          <w:lang w:val="en-AU" w:eastAsia="en-AU"/>
        </w:rPr>
        <w:t xml:space="preserve"> but also </w:t>
      </w:r>
      <w:r w:rsidR="00B32D84" w:rsidRPr="1CFADC8A">
        <w:rPr>
          <w:rFonts w:eastAsia="FSMePro"/>
          <w:lang w:val="en-AU" w:eastAsia="en-AU"/>
        </w:rPr>
        <w:t>motivating the</w:t>
      </w:r>
      <w:r w:rsidR="00197C4C" w:rsidRPr="1CFADC8A">
        <w:rPr>
          <w:rFonts w:eastAsia="FSMePro"/>
          <w:lang w:val="en-AU" w:eastAsia="en-AU"/>
        </w:rPr>
        <w:t xml:space="preserve"> broader workforce</w:t>
      </w:r>
      <w:r w:rsidRPr="1CFADC8A">
        <w:rPr>
          <w:rFonts w:eastAsia="FSMePro"/>
          <w:lang w:val="en-AU" w:eastAsia="en-AU"/>
        </w:rPr>
        <w:t xml:space="preserve">. Open employers explained how staff buy-in was important for the success of the employment due to </w:t>
      </w:r>
      <w:r w:rsidR="001F737B" w:rsidRPr="1CFADC8A">
        <w:rPr>
          <w:rFonts w:eastAsia="FSMePro"/>
          <w:lang w:val="en-AU" w:eastAsia="en-AU"/>
        </w:rPr>
        <w:t xml:space="preserve">needing these natural supports to </w:t>
      </w:r>
      <w:r w:rsidR="006B6B2A" w:rsidRPr="1CFADC8A">
        <w:rPr>
          <w:rFonts w:eastAsia="FSMePro"/>
          <w:lang w:val="en-AU" w:eastAsia="en-AU"/>
        </w:rPr>
        <w:t xml:space="preserve">provide </w:t>
      </w:r>
      <w:r w:rsidR="67D3EE86" w:rsidRPr="1CFADC8A">
        <w:rPr>
          <w:rFonts w:eastAsia="FSMePro"/>
          <w:lang w:val="en-AU" w:eastAsia="en-AU"/>
        </w:rPr>
        <w:t xml:space="preserve">everyday </w:t>
      </w:r>
      <w:r w:rsidR="006B6B2A" w:rsidRPr="1CFADC8A">
        <w:rPr>
          <w:rFonts w:eastAsia="FSMePro"/>
          <w:lang w:val="en-AU" w:eastAsia="en-AU"/>
        </w:rPr>
        <w:t xml:space="preserve">support and </w:t>
      </w:r>
      <w:r w:rsidR="002E03D6" w:rsidRPr="1CFADC8A">
        <w:rPr>
          <w:rFonts w:eastAsia="FSMePro"/>
          <w:lang w:val="en-AU" w:eastAsia="en-AU"/>
        </w:rPr>
        <w:t xml:space="preserve">a welcoming and inclusive environment. </w:t>
      </w:r>
      <w:r w:rsidRPr="1CFADC8A">
        <w:rPr>
          <w:rFonts w:eastAsia="FSMePro"/>
          <w:lang w:val="en-AU" w:eastAsia="en-AU"/>
        </w:rPr>
        <w:t xml:space="preserve">However, </w:t>
      </w:r>
      <w:r w:rsidR="002967D3" w:rsidRPr="1CFADC8A">
        <w:rPr>
          <w:rFonts w:eastAsia="FSMePro"/>
          <w:lang w:val="en-AU" w:eastAsia="en-AU"/>
        </w:rPr>
        <w:t xml:space="preserve">they </w:t>
      </w:r>
      <w:r w:rsidR="008C7332" w:rsidRPr="1CFADC8A">
        <w:rPr>
          <w:rFonts w:eastAsia="FSMePro"/>
          <w:lang w:val="en-AU" w:eastAsia="en-AU"/>
        </w:rPr>
        <w:t xml:space="preserve">said that </w:t>
      </w:r>
      <w:r w:rsidRPr="1CFADC8A">
        <w:rPr>
          <w:rFonts w:eastAsia="FSMePro"/>
          <w:lang w:val="en-AU" w:eastAsia="en-AU"/>
        </w:rPr>
        <w:t>it often t</w:t>
      </w:r>
      <w:r w:rsidR="0078623F" w:rsidRPr="1CFADC8A">
        <w:rPr>
          <w:rFonts w:eastAsia="FSMePro"/>
          <w:lang w:val="en-AU" w:eastAsia="en-AU"/>
        </w:rPr>
        <w:t>akes</w:t>
      </w:r>
      <w:r w:rsidRPr="1CFADC8A">
        <w:rPr>
          <w:rFonts w:eastAsia="FSMePro"/>
          <w:lang w:val="en-AU" w:eastAsia="en-AU"/>
        </w:rPr>
        <w:t xml:space="preserve"> someone to champion the change in the organisation. </w:t>
      </w:r>
      <w:r w:rsidR="008F581E" w:rsidRPr="1CFADC8A">
        <w:rPr>
          <w:rFonts w:eastAsia="FSMePro"/>
          <w:lang w:val="en-AU" w:eastAsia="en-AU"/>
        </w:rPr>
        <w:t>Open employers told us that pointing to</w:t>
      </w:r>
      <w:r w:rsidRPr="1CFADC8A">
        <w:rPr>
          <w:rFonts w:eastAsia="FSMePro"/>
          <w:lang w:val="en-AU" w:eastAsia="en-AU"/>
        </w:rPr>
        <w:t xml:space="preserve"> workplace values, policies, or agreements that </w:t>
      </w:r>
      <w:r w:rsidR="00377836" w:rsidRPr="1CFADC8A">
        <w:rPr>
          <w:rFonts w:eastAsia="FSMePro"/>
          <w:lang w:val="en-AU" w:eastAsia="en-AU"/>
        </w:rPr>
        <w:t xml:space="preserve">already </w:t>
      </w:r>
      <w:r w:rsidRPr="1CFADC8A">
        <w:rPr>
          <w:rFonts w:eastAsia="FSMePro"/>
          <w:lang w:val="en-AU" w:eastAsia="en-AU"/>
        </w:rPr>
        <w:t xml:space="preserve">supported the notion of hiring employees with high support needs </w:t>
      </w:r>
      <w:r w:rsidR="00C66638" w:rsidRPr="1CFADC8A">
        <w:rPr>
          <w:rFonts w:eastAsia="FSMePro"/>
          <w:lang w:val="en-AU" w:eastAsia="en-AU"/>
        </w:rPr>
        <w:t>relieved</w:t>
      </w:r>
      <w:r w:rsidR="009D09C1" w:rsidRPr="1CFADC8A">
        <w:rPr>
          <w:rFonts w:eastAsia="FSMePro"/>
          <w:lang w:val="en-AU" w:eastAsia="en-AU"/>
        </w:rPr>
        <w:t xml:space="preserve"> concerns about </w:t>
      </w:r>
      <w:r w:rsidR="00C0149C" w:rsidRPr="1CFADC8A">
        <w:rPr>
          <w:rFonts w:eastAsia="FSMePro"/>
          <w:lang w:val="en-AU" w:eastAsia="en-AU"/>
        </w:rPr>
        <w:t>starting from scratch.</w:t>
      </w:r>
    </w:p>
    <w:p w14:paraId="5F3278C0" w14:textId="6D4F1054" w:rsidR="00D50190" w:rsidRDefault="00197C4C" w:rsidP="00680D78">
      <w:pPr>
        <w:rPr>
          <w:rFonts w:eastAsia="FSMePro"/>
          <w:lang w:val="en-AU" w:eastAsia="en-AU"/>
        </w:rPr>
      </w:pPr>
      <w:r>
        <w:rPr>
          <w:rFonts w:eastAsia="FSMePro"/>
          <w:lang w:val="en-AU" w:eastAsia="en-AU"/>
        </w:rPr>
        <w:t xml:space="preserve">Building an understanding and gaining exposure of </w:t>
      </w:r>
      <w:r w:rsidR="00680D78">
        <w:rPr>
          <w:rFonts w:eastAsia="FSMePro"/>
          <w:lang w:val="en-AU" w:eastAsia="en-AU"/>
        </w:rPr>
        <w:t xml:space="preserve">working with people with high support needs in the workplace </w:t>
      </w:r>
      <w:r>
        <w:rPr>
          <w:rFonts w:eastAsia="FSMePro"/>
          <w:lang w:val="en-AU" w:eastAsia="en-AU"/>
        </w:rPr>
        <w:t xml:space="preserve">improved </w:t>
      </w:r>
      <w:r w:rsidR="00680D78">
        <w:rPr>
          <w:rFonts w:eastAsia="FSMePro"/>
          <w:lang w:val="en-AU" w:eastAsia="en-AU"/>
        </w:rPr>
        <w:t xml:space="preserve">attitudes </w:t>
      </w:r>
      <w:r>
        <w:rPr>
          <w:rFonts w:eastAsia="FSMePro"/>
          <w:lang w:val="en-AU" w:eastAsia="en-AU"/>
        </w:rPr>
        <w:t xml:space="preserve">among staff. </w:t>
      </w:r>
      <w:r w:rsidR="00663EA0" w:rsidRPr="00663EA0">
        <w:rPr>
          <w:rFonts w:eastAsia="FSMePro"/>
          <w:lang w:val="en-AU" w:eastAsia="en-AU"/>
        </w:rPr>
        <w:t xml:space="preserve"> </w:t>
      </w:r>
      <w:r w:rsidR="000629E8">
        <w:rPr>
          <w:rFonts w:eastAsia="FSMePro"/>
          <w:lang w:val="en-AU" w:eastAsia="en-AU"/>
        </w:rPr>
        <w:t>Parents and open employers told us that this can take time.</w:t>
      </w:r>
    </w:p>
    <w:p w14:paraId="11C929A3" w14:textId="7CF9A199" w:rsidR="00680D78" w:rsidRDefault="00D50190" w:rsidP="00D50190">
      <w:pPr>
        <w:spacing w:after="0" w:line="240" w:lineRule="auto"/>
        <w:rPr>
          <w:rFonts w:eastAsia="FSMePro"/>
          <w:lang w:val="en-AU" w:eastAsia="en-AU"/>
        </w:rPr>
      </w:pPr>
      <w:r>
        <w:rPr>
          <w:rFonts w:eastAsia="FSMePro"/>
          <w:lang w:val="en-AU" w:eastAsia="en-AU"/>
        </w:rPr>
        <w:br w:type="page"/>
      </w:r>
    </w:p>
    <w:p w14:paraId="338334E8" w14:textId="29E1A59B" w:rsidR="005E6E46" w:rsidRPr="005E6E46" w:rsidRDefault="00680D78" w:rsidP="005E6E46">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lastRenderedPageBreak/>
        <w:t>Annette, mother of Lucy, intellectual disability, said: The supervisor said that a lot of people were a bit unsure at first about having someone with a disability within the workplace. And she</w:t>
      </w:r>
      <w:r w:rsidR="00D52F1B">
        <w:rPr>
          <w:bCs/>
          <w:lang w:val="en-AU"/>
        </w:rPr>
        <w:t>’</w:t>
      </w:r>
      <w:r>
        <w:rPr>
          <w:bCs/>
          <w:lang w:val="en-AU"/>
        </w:rPr>
        <w:t>s noticed that the change of culture within that workplace over the two-thirds of a year that she did there</w:t>
      </w:r>
      <w:r w:rsidR="005A7E69">
        <w:rPr>
          <w:bCs/>
          <w:lang w:val="en-AU"/>
        </w:rPr>
        <w:t>,</w:t>
      </w:r>
      <w:r>
        <w:rPr>
          <w:bCs/>
          <w:lang w:val="en-AU"/>
        </w:rPr>
        <w:t xml:space="preserve"> that has really changed.</w:t>
      </w:r>
    </w:p>
    <w:p w14:paraId="45C5F0CA" w14:textId="6FEFF039" w:rsidR="00A41CE8" w:rsidRDefault="005B4368" w:rsidP="005B4368">
      <w:pPr>
        <w:pStyle w:val="Heading5"/>
        <w:rPr>
          <w:rFonts w:eastAsia="FSMePro"/>
          <w:lang w:val="en-AU" w:eastAsia="en-AU"/>
        </w:rPr>
      </w:pPr>
      <w:bookmarkStart w:id="159" w:name="_Toc144204721"/>
      <w:bookmarkStart w:id="160" w:name="_Toc144204870"/>
      <w:r>
        <w:rPr>
          <w:rFonts w:eastAsia="FSMePro"/>
          <w:lang w:val="en-AU" w:eastAsia="en-AU"/>
        </w:rPr>
        <w:t>Capacity building to support employees with high support needs</w:t>
      </w:r>
      <w:bookmarkEnd w:id="159"/>
      <w:bookmarkEnd w:id="160"/>
    </w:p>
    <w:p w14:paraId="4073EA7B" w14:textId="4BA1BB0B" w:rsidR="00A34922" w:rsidRPr="00A34922" w:rsidRDefault="00A34922" w:rsidP="009D29C9">
      <w:pPr>
        <w:rPr>
          <w:rFonts w:eastAsia="FSMePro"/>
          <w:lang w:val="en-AU" w:eastAsia="en-AU"/>
        </w:rPr>
      </w:pPr>
      <w:r>
        <w:rPr>
          <w:rFonts w:eastAsia="FSMePro"/>
          <w:lang w:val="en-AU" w:eastAsia="en-AU"/>
        </w:rPr>
        <w:t xml:space="preserve">The open employers in this research </w:t>
      </w:r>
      <w:r w:rsidR="00207B86">
        <w:rPr>
          <w:rFonts w:eastAsia="FSMePro"/>
          <w:lang w:val="en-AU" w:eastAsia="en-AU"/>
        </w:rPr>
        <w:t>said the</w:t>
      </w:r>
      <w:r w:rsidR="00197C4C">
        <w:rPr>
          <w:rFonts w:eastAsia="FSMePro"/>
          <w:lang w:val="en-AU" w:eastAsia="en-AU"/>
        </w:rPr>
        <w:t xml:space="preserve"> guidance isn’t clear regarding </w:t>
      </w:r>
      <w:r>
        <w:rPr>
          <w:rFonts w:eastAsia="FSMePro"/>
          <w:lang w:val="en-AU" w:eastAsia="en-AU"/>
        </w:rPr>
        <w:t xml:space="preserve">what NDIS funded employment supports </w:t>
      </w:r>
      <w:r w:rsidR="00FD7857">
        <w:rPr>
          <w:rFonts w:eastAsia="FSMePro"/>
          <w:lang w:val="en-AU" w:eastAsia="en-AU"/>
        </w:rPr>
        <w:t>a</w:t>
      </w:r>
      <w:r>
        <w:rPr>
          <w:rFonts w:eastAsia="FSMePro"/>
          <w:lang w:val="en-AU" w:eastAsia="en-AU"/>
        </w:rPr>
        <w:t xml:space="preserve">re available to eligible NDIS participants. </w:t>
      </w:r>
      <w:r w:rsidR="00FA47A4">
        <w:rPr>
          <w:rFonts w:eastAsia="FSMePro"/>
          <w:lang w:val="en-AU" w:eastAsia="en-AU"/>
        </w:rPr>
        <w:t>Examples were provided, such as a</w:t>
      </w:r>
      <w:r>
        <w:rPr>
          <w:rFonts w:eastAsia="FSMePro"/>
          <w:lang w:val="en-AU" w:eastAsia="en-AU"/>
        </w:rPr>
        <w:t xml:space="preserve">n open employer </w:t>
      </w:r>
      <w:r w:rsidR="00FA47A4">
        <w:rPr>
          <w:rFonts w:eastAsia="FSMePro"/>
          <w:lang w:val="en-AU" w:eastAsia="en-AU"/>
        </w:rPr>
        <w:t xml:space="preserve">ready for an employee to start but had </w:t>
      </w:r>
      <w:r w:rsidR="00B32D84">
        <w:rPr>
          <w:rFonts w:eastAsia="FSMePro"/>
          <w:lang w:val="en-AU" w:eastAsia="en-AU"/>
        </w:rPr>
        <w:t>to wait</w:t>
      </w:r>
      <w:r w:rsidR="00FA47A4">
        <w:rPr>
          <w:rFonts w:eastAsia="FSMePro"/>
          <w:lang w:val="en-AU" w:eastAsia="en-AU"/>
        </w:rPr>
        <w:t xml:space="preserve"> </w:t>
      </w:r>
      <w:r>
        <w:rPr>
          <w:rFonts w:eastAsia="FSMePro"/>
          <w:lang w:val="en-AU" w:eastAsia="en-AU"/>
        </w:rPr>
        <w:t xml:space="preserve">for </w:t>
      </w:r>
      <w:r w:rsidR="00FA47A4">
        <w:rPr>
          <w:rFonts w:eastAsia="FSMePro"/>
          <w:lang w:val="en-AU" w:eastAsia="en-AU"/>
        </w:rPr>
        <w:t xml:space="preserve">NDIS plan approval </w:t>
      </w:r>
      <w:r>
        <w:rPr>
          <w:rFonts w:eastAsia="FSMePro"/>
          <w:lang w:val="en-AU" w:eastAsia="en-AU"/>
        </w:rPr>
        <w:t xml:space="preserve">funding approval. Another open employer </w:t>
      </w:r>
      <w:r w:rsidR="0078623F">
        <w:rPr>
          <w:rFonts w:eastAsia="FSMePro"/>
          <w:lang w:val="en-AU" w:eastAsia="en-AU"/>
        </w:rPr>
        <w:t>was</w:t>
      </w:r>
      <w:r w:rsidR="007E79E2">
        <w:rPr>
          <w:rFonts w:eastAsia="FSMePro"/>
          <w:lang w:val="en-AU" w:eastAsia="en-AU"/>
        </w:rPr>
        <w:t xml:space="preserve">n’t aware </w:t>
      </w:r>
      <w:r w:rsidR="00B32D84">
        <w:rPr>
          <w:rFonts w:eastAsia="FSMePro"/>
          <w:lang w:val="en-AU" w:eastAsia="en-AU"/>
        </w:rPr>
        <w:t>of funding</w:t>
      </w:r>
      <w:r>
        <w:rPr>
          <w:rFonts w:eastAsia="FSMePro"/>
          <w:lang w:val="en-AU" w:eastAsia="en-AU"/>
        </w:rPr>
        <w:t xml:space="preserve"> </w:t>
      </w:r>
      <w:r w:rsidR="007E79E2">
        <w:rPr>
          <w:rFonts w:eastAsia="FSMePro"/>
          <w:lang w:val="en-AU" w:eastAsia="en-AU"/>
        </w:rPr>
        <w:t>for supports to assist with employment</w:t>
      </w:r>
      <w:r>
        <w:rPr>
          <w:rFonts w:eastAsia="FSMePro"/>
          <w:lang w:val="en-AU" w:eastAsia="en-AU"/>
        </w:rPr>
        <w:t xml:space="preserve">, </w:t>
      </w:r>
      <w:r w:rsidR="0078623F">
        <w:rPr>
          <w:rFonts w:eastAsia="FSMePro"/>
          <w:lang w:val="en-AU" w:eastAsia="en-AU"/>
        </w:rPr>
        <w:t>indicating a lack of awareness of the potential support available</w:t>
      </w:r>
      <w:r>
        <w:rPr>
          <w:rFonts w:eastAsia="FSMePro"/>
          <w:lang w:val="en-AU" w:eastAsia="en-AU"/>
        </w:rPr>
        <w:t>.</w:t>
      </w:r>
    </w:p>
    <w:p w14:paraId="7D8CE9F0" w14:textId="3726C0EF" w:rsidR="00207B86" w:rsidRDefault="00954F86" w:rsidP="005E6E46">
      <w:r w:rsidRPr="1CFADC8A">
        <w:rPr>
          <w:rFonts w:eastAsia="FSMePro"/>
          <w:lang w:val="en-AU" w:eastAsia="en-AU"/>
        </w:rPr>
        <w:t xml:space="preserve">Open employers also told us that </w:t>
      </w:r>
      <w:r w:rsidR="00BA3FE1" w:rsidRPr="1CFADC8A">
        <w:rPr>
          <w:rFonts w:eastAsia="FSMePro"/>
          <w:lang w:val="en-AU" w:eastAsia="en-AU"/>
        </w:rPr>
        <w:t xml:space="preserve">additional </w:t>
      </w:r>
      <w:r w:rsidRPr="1CFADC8A">
        <w:rPr>
          <w:rFonts w:eastAsia="FSMePro"/>
          <w:lang w:val="en-AU" w:eastAsia="en-AU"/>
        </w:rPr>
        <w:t xml:space="preserve">emotional support </w:t>
      </w:r>
      <w:r w:rsidR="00BA3FE1" w:rsidRPr="1CFADC8A">
        <w:rPr>
          <w:rFonts w:eastAsia="FSMePro"/>
          <w:lang w:val="en-AU" w:eastAsia="en-AU"/>
        </w:rPr>
        <w:t xml:space="preserve">is required </w:t>
      </w:r>
      <w:r w:rsidR="00B32D84" w:rsidRPr="1CFADC8A">
        <w:rPr>
          <w:rFonts w:eastAsia="FSMePro"/>
          <w:lang w:val="en-AU" w:eastAsia="en-AU"/>
        </w:rPr>
        <w:t>for employees</w:t>
      </w:r>
      <w:r w:rsidRPr="1CFADC8A">
        <w:rPr>
          <w:rFonts w:eastAsia="FSMePro"/>
          <w:lang w:val="en-AU" w:eastAsia="en-AU"/>
        </w:rPr>
        <w:t xml:space="preserve"> with disability and th</w:t>
      </w:r>
      <w:r w:rsidR="00BA3FE1" w:rsidRPr="1CFADC8A">
        <w:rPr>
          <w:rFonts w:eastAsia="FSMePro"/>
          <w:lang w:val="en-AU" w:eastAsia="en-AU"/>
        </w:rPr>
        <w:t xml:space="preserve">ere is a need for </w:t>
      </w:r>
      <w:r w:rsidRPr="1CFADC8A">
        <w:rPr>
          <w:rFonts w:eastAsia="FSMePro"/>
          <w:lang w:val="en-AU" w:eastAsia="en-AU"/>
        </w:rPr>
        <w:t>support</w:t>
      </w:r>
      <w:r w:rsidR="00663EA0" w:rsidRPr="1CFADC8A">
        <w:rPr>
          <w:rFonts w:eastAsia="FSMePro"/>
          <w:lang w:val="en-AU" w:eastAsia="en-AU"/>
        </w:rPr>
        <w:t xml:space="preserve"> </w:t>
      </w:r>
      <w:r w:rsidR="00B91E0E" w:rsidRPr="1CFADC8A">
        <w:rPr>
          <w:rFonts w:eastAsia="FSMePro"/>
          <w:lang w:val="en-AU" w:eastAsia="en-AU"/>
        </w:rPr>
        <w:t xml:space="preserve">or information about how </w:t>
      </w:r>
      <w:r w:rsidR="0078623F" w:rsidRPr="1CFADC8A">
        <w:rPr>
          <w:rFonts w:eastAsia="FSMePro"/>
          <w:lang w:val="en-AU" w:eastAsia="en-AU"/>
        </w:rPr>
        <w:t>best to offer this</w:t>
      </w:r>
      <w:r w:rsidR="00B91E0E" w:rsidRPr="1CFADC8A">
        <w:rPr>
          <w:rFonts w:eastAsia="FSMePro"/>
          <w:lang w:val="en-AU" w:eastAsia="en-AU"/>
        </w:rPr>
        <w:t xml:space="preserve">. </w:t>
      </w:r>
      <w:r w:rsidR="00BA3FE1" w:rsidRPr="1CFADC8A">
        <w:rPr>
          <w:rFonts w:eastAsia="FSMePro"/>
          <w:lang w:val="en-AU" w:eastAsia="en-AU"/>
        </w:rPr>
        <w:t>Similarly</w:t>
      </w:r>
      <w:r w:rsidR="008A5988" w:rsidRPr="1CFADC8A">
        <w:rPr>
          <w:rFonts w:eastAsia="FSMePro"/>
          <w:lang w:val="en-AU" w:eastAsia="en-AU"/>
        </w:rPr>
        <w:t>,</w:t>
      </w:r>
      <w:r w:rsidRPr="1CFADC8A">
        <w:rPr>
          <w:rFonts w:eastAsia="FSMePro"/>
          <w:lang w:val="en-AU" w:eastAsia="en-AU"/>
        </w:rPr>
        <w:t xml:space="preserve"> </w:t>
      </w:r>
      <w:r w:rsidR="00BA3FE1" w:rsidRPr="1CFADC8A">
        <w:rPr>
          <w:rFonts w:eastAsia="FSMePro"/>
          <w:lang w:val="en-AU" w:eastAsia="en-AU"/>
        </w:rPr>
        <w:t xml:space="preserve">the employees who were </w:t>
      </w:r>
      <w:r w:rsidR="005E6E46">
        <w:t xml:space="preserve">NDIS participants </w:t>
      </w:r>
      <w:r w:rsidR="00BA3FE1">
        <w:t xml:space="preserve">also expressed the need for </w:t>
      </w:r>
      <w:r w:rsidR="005E6E46">
        <w:t xml:space="preserve">emotional support </w:t>
      </w:r>
      <w:r w:rsidR="00BA3FE1">
        <w:t xml:space="preserve">in the workplace. This </w:t>
      </w:r>
      <w:r w:rsidR="001E0ECB">
        <w:t xml:space="preserve">support could </w:t>
      </w:r>
      <w:r w:rsidR="0022758B">
        <w:t>be accessed</w:t>
      </w:r>
      <w:r w:rsidR="001E0ECB">
        <w:t xml:space="preserve"> </w:t>
      </w:r>
      <w:r w:rsidR="00B32D84">
        <w:t>from natural</w:t>
      </w:r>
      <w:r w:rsidR="005E6E46">
        <w:t xml:space="preserve"> supports on-the-job, </w:t>
      </w:r>
      <w:r w:rsidR="1F72E408">
        <w:t>their NDIS employment provider,</w:t>
      </w:r>
      <w:r w:rsidR="00620C3E">
        <w:t xml:space="preserve"> or</w:t>
      </w:r>
      <w:r w:rsidR="1F72E408">
        <w:t xml:space="preserve"> </w:t>
      </w:r>
      <w:r w:rsidR="005E6E46">
        <w:t>DES</w:t>
      </w:r>
      <w:r w:rsidR="001E0ECB">
        <w:t xml:space="preserve"> </w:t>
      </w:r>
      <w:r w:rsidR="00814CA3">
        <w:t>contacts.</w:t>
      </w:r>
      <w:r w:rsidR="005E6E46">
        <w:t xml:space="preserve"> </w:t>
      </w:r>
    </w:p>
    <w:p w14:paraId="738D96A0" w14:textId="5217CDCB" w:rsidR="00D82AF3" w:rsidRPr="000A75A4" w:rsidRDefault="0085779B" w:rsidP="000A75A4">
      <w:pPr>
        <w:pBdr>
          <w:top w:val="single" w:sz="4" w:space="1" w:color="auto"/>
          <w:left w:val="single" w:sz="4" w:space="4" w:color="auto"/>
          <w:bottom w:val="single" w:sz="4" w:space="0" w:color="auto"/>
          <w:right w:val="single" w:sz="4" w:space="4" w:color="auto"/>
        </w:pBdr>
        <w:shd w:val="clear" w:color="auto" w:fill="F7EEF7"/>
        <w:rPr>
          <w:lang w:val="en-AU"/>
        </w:rPr>
      </w:pPr>
      <w:r>
        <w:rPr>
          <w:bCs/>
          <w:lang w:val="en-AU"/>
        </w:rPr>
        <w:t>Tom an NDIS participant with intellectual disability in open employment, said:</w:t>
      </w:r>
      <w:r w:rsidR="00E72202">
        <w:rPr>
          <w:bCs/>
          <w:lang w:val="en-AU"/>
        </w:rPr>
        <w:t xml:space="preserve"> </w:t>
      </w:r>
      <w:r w:rsidR="00E72202" w:rsidRPr="000A75A4">
        <w:rPr>
          <w:lang w:val="en-AU"/>
        </w:rPr>
        <w:t>I get along very well with my [DES worker]. He rings me every fortnight. If I</w:t>
      </w:r>
      <w:r w:rsidR="00D52F1B">
        <w:rPr>
          <w:lang w:val="en-AU"/>
        </w:rPr>
        <w:t>’</w:t>
      </w:r>
      <w:r w:rsidR="00E72202" w:rsidRPr="000A75A4">
        <w:rPr>
          <w:lang w:val="en-AU"/>
        </w:rPr>
        <w:t>ve ever got a problem’ I</w:t>
      </w:r>
      <w:r w:rsidR="00D52F1B">
        <w:rPr>
          <w:lang w:val="en-AU"/>
        </w:rPr>
        <w:t>’</w:t>
      </w:r>
      <w:r w:rsidR="00E72202" w:rsidRPr="000A75A4">
        <w:rPr>
          <w:lang w:val="en-AU"/>
        </w:rPr>
        <w:t>ll ring him, tell him that something</w:t>
      </w:r>
      <w:r w:rsidR="00D52F1B">
        <w:rPr>
          <w:lang w:val="en-AU"/>
        </w:rPr>
        <w:t>’</w:t>
      </w:r>
      <w:r w:rsidR="00E72202" w:rsidRPr="000A75A4">
        <w:rPr>
          <w:lang w:val="en-AU"/>
        </w:rPr>
        <w:t>s bugging me at work, and he</w:t>
      </w:r>
      <w:r w:rsidR="00D52F1B">
        <w:rPr>
          <w:lang w:val="en-AU"/>
        </w:rPr>
        <w:t>’</w:t>
      </w:r>
      <w:r w:rsidR="00E72202" w:rsidRPr="000A75A4">
        <w:rPr>
          <w:lang w:val="en-AU"/>
        </w:rPr>
        <w:t>ll do something about it. He</w:t>
      </w:r>
      <w:r w:rsidR="00D52F1B">
        <w:rPr>
          <w:lang w:val="en-AU"/>
        </w:rPr>
        <w:t>’</w:t>
      </w:r>
      <w:r w:rsidR="00E72202" w:rsidRPr="000A75A4">
        <w:rPr>
          <w:lang w:val="en-AU"/>
        </w:rPr>
        <w:t xml:space="preserve">ll ring up [the boss] and say, </w:t>
      </w:r>
      <w:r w:rsidR="00D52F1B">
        <w:rPr>
          <w:lang w:val="en-AU"/>
        </w:rPr>
        <w:t>“</w:t>
      </w:r>
      <w:r w:rsidR="00E72202" w:rsidRPr="000A75A4">
        <w:rPr>
          <w:lang w:val="en-AU"/>
        </w:rPr>
        <w:t>Look, this is what</w:t>
      </w:r>
      <w:r w:rsidR="00D52F1B">
        <w:rPr>
          <w:lang w:val="en-AU"/>
        </w:rPr>
        <w:t>’</w:t>
      </w:r>
      <w:r w:rsidR="00E72202" w:rsidRPr="000A75A4">
        <w:rPr>
          <w:lang w:val="en-AU"/>
        </w:rPr>
        <w:t>s happening. He</w:t>
      </w:r>
      <w:r w:rsidR="00D52F1B">
        <w:rPr>
          <w:lang w:val="en-AU"/>
        </w:rPr>
        <w:t>’</w:t>
      </w:r>
      <w:r w:rsidR="00E72202" w:rsidRPr="000A75A4">
        <w:rPr>
          <w:lang w:val="en-AU"/>
        </w:rPr>
        <w:t>s not happy.</w:t>
      </w:r>
      <w:r w:rsidR="00D52F1B">
        <w:rPr>
          <w:lang w:val="en-AU"/>
        </w:rPr>
        <w:t>”</w:t>
      </w:r>
      <w:r w:rsidR="00E72202" w:rsidRPr="000A75A4">
        <w:rPr>
          <w:lang w:val="en-AU"/>
        </w:rPr>
        <w:t>  Yeah, so I</w:t>
      </w:r>
      <w:r w:rsidR="00D52F1B">
        <w:rPr>
          <w:lang w:val="en-AU"/>
        </w:rPr>
        <w:t>’</w:t>
      </w:r>
      <w:r w:rsidR="00E72202" w:rsidRPr="000A75A4">
        <w:rPr>
          <w:lang w:val="en-AU"/>
        </w:rPr>
        <w:t>m 100 per cent happy with the support I get. </w:t>
      </w:r>
    </w:p>
    <w:p w14:paraId="5D394DF5" w14:textId="617B42A5" w:rsidR="006373B0" w:rsidRDefault="006F59BF" w:rsidP="00080ACB">
      <w:pPr>
        <w:rPr>
          <w:rFonts w:cs="Arial"/>
        </w:rPr>
      </w:pPr>
      <w:r w:rsidRPr="002B6E64">
        <w:rPr>
          <w:rFonts w:cs="Arial"/>
        </w:rPr>
        <w:t>NDIS participants told us that being patronised or condescended is a source of emotional distress. Open employees told us that they avoided supervisors who spoke down to them to manage the situation. However, it is the employers</w:t>
      </w:r>
      <w:r w:rsidR="00D52F1B">
        <w:rPr>
          <w:rFonts w:cs="Arial"/>
        </w:rPr>
        <w:t>’</w:t>
      </w:r>
      <w:r w:rsidRPr="002B6E64">
        <w:rPr>
          <w:rFonts w:cs="Arial"/>
        </w:rPr>
        <w:t xml:space="preserve"> responsibility to make sure that the workplace is psychologically safe for employees with disability, including creating a culture where employees feel safe to speak up about negative workplace experiences.</w:t>
      </w:r>
      <w:r w:rsidR="00A00EA9">
        <w:rPr>
          <w:rFonts w:cs="Arial"/>
        </w:rPr>
        <w:t xml:space="preserve"> </w:t>
      </w:r>
    </w:p>
    <w:p w14:paraId="3F7C10B5" w14:textId="7F7F99B9" w:rsidR="00080ACB" w:rsidRDefault="00080ACB" w:rsidP="00080ACB">
      <w:pPr>
        <w:rPr>
          <w:rFonts w:eastAsia="FSMePro"/>
        </w:rPr>
      </w:pPr>
      <w:r>
        <w:t xml:space="preserve">NDIS participants </w:t>
      </w:r>
      <w:r w:rsidR="0078623F">
        <w:t xml:space="preserve">in this research reported </w:t>
      </w:r>
      <w:r>
        <w:t xml:space="preserve">a range of positive and negative interactions with co-workers without disability. </w:t>
      </w:r>
      <w:r w:rsidR="001E0ECB">
        <w:t>For example</w:t>
      </w:r>
      <w:r w:rsidR="00A629A7">
        <w:t>,</w:t>
      </w:r>
      <w:r w:rsidR="001E0ECB">
        <w:t xml:space="preserve"> </w:t>
      </w:r>
      <w:r w:rsidR="005F7501">
        <w:t xml:space="preserve">they told us that they appreciated </w:t>
      </w:r>
      <w:r w:rsidR="002754C0">
        <w:rPr>
          <w:rFonts w:eastAsia="FSMePro"/>
          <w:lang w:val="en-AU" w:eastAsia="en-AU"/>
        </w:rPr>
        <w:t xml:space="preserve">coworkers without disability </w:t>
      </w:r>
      <w:r w:rsidR="0039000A">
        <w:rPr>
          <w:rFonts w:eastAsia="FSMePro"/>
          <w:lang w:val="en-AU" w:eastAsia="en-AU"/>
        </w:rPr>
        <w:t xml:space="preserve">working with them on a common </w:t>
      </w:r>
      <w:r w:rsidR="00C357FF">
        <w:rPr>
          <w:rFonts w:eastAsia="FSMePro"/>
          <w:lang w:val="en-AU" w:eastAsia="en-AU"/>
        </w:rPr>
        <w:t>team goal. However, t</w:t>
      </w:r>
      <w:r w:rsidR="0078623F">
        <w:rPr>
          <w:rFonts w:eastAsia="FSMePro"/>
          <w:lang w:val="en-AU" w:eastAsia="en-AU"/>
        </w:rPr>
        <w:t>hey</w:t>
      </w:r>
      <w:r w:rsidR="00C357FF">
        <w:rPr>
          <w:rFonts w:eastAsia="FSMePro"/>
          <w:lang w:val="en-AU" w:eastAsia="en-AU"/>
        </w:rPr>
        <w:t xml:space="preserve"> also</w:t>
      </w:r>
      <w:r>
        <w:rPr>
          <w:rFonts w:eastAsia="FSMePro"/>
          <w:lang w:val="en-AU" w:eastAsia="en-AU"/>
        </w:rPr>
        <w:t xml:space="preserve"> told us that </w:t>
      </w:r>
      <w:r w:rsidR="0078623F">
        <w:rPr>
          <w:rFonts w:eastAsia="FSMePro"/>
          <w:lang w:val="en-AU" w:eastAsia="en-AU"/>
        </w:rPr>
        <w:t>sometime</w:t>
      </w:r>
      <w:r w:rsidR="004D6764">
        <w:rPr>
          <w:rFonts w:eastAsia="FSMePro"/>
          <w:lang w:val="en-AU" w:eastAsia="en-AU"/>
        </w:rPr>
        <w:t>s</w:t>
      </w:r>
      <w:r w:rsidR="001E0ECB">
        <w:rPr>
          <w:rFonts w:eastAsia="FSMePro"/>
          <w:lang w:val="en-AU" w:eastAsia="en-AU"/>
        </w:rPr>
        <w:t xml:space="preserve"> they </w:t>
      </w:r>
      <w:r w:rsidR="004D6764">
        <w:rPr>
          <w:rFonts w:eastAsia="FSMePro"/>
          <w:lang w:val="en-AU" w:eastAsia="en-AU"/>
        </w:rPr>
        <w:t>actively</w:t>
      </w:r>
      <w:r>
        <w:rPr>
          <w:rFonts w:eastAsia="FSMePro"/>
          <w:lang w:val="en-AU" w:eastAsia="en-AU"/>
        </w:rPr>
        <w:t xml:space="preserve"> avoid</w:t>
      </w:r>
      <w:r w:rsidR="001E0ECB">
        <w:rPr>
          <w:rFonts w:eastAsia="FSMePro"/>
          <w:lang w:val="en-AU" w:eastAsia="en-AU"/>
        </w:rPr>
        <w:t>ed</w:t>
      </w:r>
      <w:r w:rsidR="001E1085">
        <w:rPr>
          <w:rFonts w:eastAsia="FSMePro"/>
          <w:lang w:val="en-AU" w:eastAsia="en-AU"/>
        </w:rPr>
        <w:t xml:space="preserve"> coworkers </w:t>
      </w:r>
      <w:r w:rsidR="00A629A7">
        <w:rPr>
          <w:rFonts w:eastAsia="FSMePro"/>
          <w:lang w:val="en-AU" w:eastAsia="en-AU"/>
        </w:rPr>
        <w:t>to avoid feeling discriminated against</w:t>
      </w:r>
      <w:r>
        <w:rPr>
          <w:rFonts w:eastAsia="FSMePro"/>
          <w:lang w:val="en-AU" w:eastAsia="en-AU"/>
        </w:rPr>
        <w:t xml:space="preserve">. </w:t>
      </w:r>
      <w:r>
        <w:t xml:space="preserve">Disability advocacy organisation representatives and ADE managers </w:t>
      </w:r>
      <w:r w:rsidR="001E0ECB">
        <w:t xml:space="preserve">recommended a facilitated approach to </w:t>
      </w:r>
      <w:r w:rsidR="00902938">
        <w:t>help employers</w:t>
      </w:r>
      <w:r>
        <w:t xml:space="preserve"> get to know the employee </w:t>
      </w:r>
      <w:r w:rsidR="0036372E">
        <w:t>including</w:t>
      </w:r>
      <w:r w:rsidR="001E0ECB">
        <w:t xml:space="preserve"> </w:t>
      </w:r>
      <w:r w:rsidR="00EA2732">
        <w:t>understand</w:t>
      </w:r>
      <w:r w:rsidR="0036372E">
        <w:t>ing</w:t>
      </w:r>
      <w:r w:rsidR="00EA2732">
        <w:t xml:space="preserve"> </w:t>
      </w:r>
      <w:r w:rsidR="001E0ECB">
        <w:t xml:space="preserve">their likes and dislikes and how best to </w:t>
      </w:r>
      <w:r>
        <w:t>support and communicate with them in the workplace.</w:t>
      </w:r>
    </w:p>
    <w:p w14:paraId="2F136773" w14:textId="064CF0A7" w:rsidR="00080ACB" w:rsidRPr="004A60DA" w:rsidRDefault="00080ACB" w:rsidP="004A60DA">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lastRenderedPageBreak/>
        <w:t>Tom</w:t>
      </w:r>
      <w:r w:rsidR="00174844">
        <w:rPr>
          <w:bCs/>
          <w:lang w:val="en-AU"/>
        </w:rPr>
        <w:t xml:space="preserve"> </w:t>
      </w:r>
      <w:r w:rsidR="00B32D84">
        <w:rPr>
          <w:bCs/>
          <w:lang w:val="en-AU"/>
        </w:rPr>
        <w:t>an NDIS</w:t>
      </w:r>
      <w:r>
        <w:rPr>
          <w:bCs/>
          <w:lang w:val="en-AU"/>
        </w:rPr>
        <w:t xml:space="preserve"> participant</w:t>
      </w:r>
      <w:r w:rsidR="00E30DDF">
        <w:rPr>
          <w:bCs/>
          <w:lang w:val="en-AU"/>
        </w:rPr>
        <w:t xml:space="preserve"> with </w:t>
      </w:r>
      <w:r>
        <w:rPr>
          <w:bCs/>
          <w:lang w:val="en-AU"/>
        </w:rPr>
        <w:t>intellectual disability</w:t>
      </w:r>
      <w:r w:rsidR="00E30DDF">
        <w:rPr>
          <w:bCs/>
          <w:lang w:val="en-AU"/>
        </w:rPr>
        <w:t xml:space="preserve"> in </w:t>
      </w:r>
      <w:r>
        <w:rPr>
          <w:bCs/>
          <w:lang w:val="en-AU"/>
        </w:rPr>
        <w:t>open employment, said: But I can</w:t>
      </w:r>
      <w:r w:rsidR="00D52F1B">
        <w:rPr>
          <w:bCs/>
          <w:lang w:val="en-AU"/>
        </w:rPr>
        <w:t>’</w:t>
      </w:r>
      <w:r>
        <w:rPr>
          <w:bCs/>
          <w:lang w:val="en-AU"/>
        </w:rPr>
        <w:t>t flat out say</w:t>
      </w:r>
      <w:r w:rsidR="00E30DDF">
        <w:rPr>
          <w:bCs/>
          <w:lang w:val="en-AU"/>
        </w:rPr>
        <w:t xml:space="preserve"> </w:t>
      </w:r>
      <w:r w:rsidR="00E72202">
        <w:rPr>
          <w:bCs/>
          <w:lang w:val="en-AU"/>
        </w:rPr>
        <w:t>“Y</w:t>
      </w:r>
      <w:r>
        <w:rPr>
          <w:bCs/>
          <w:lang w:val="en-AU"/>
        </w:rPr>
        <w:t>ou</w:t>
      </w:r>
      <w:r w:rsidR="00D52F1B">
        <w:rPr>
          <w:bCs/>
          <w:lang w:val="en-AU"/>
        </w:rPr>
        <w:t>’</w:t>
      </w:r>
      <w:r>
        <w:rPr>
          <w:bCs/>
          <w:lang w:val="en-AU"/>
        </w:rPr>
        <w:t>re discriminating against us because we</w:t>
      </w:r>
      <w:r w:rsidR="00D52F1B">
        <w:rPr>
          <w:bCs/>
          <w:lang w:val="en-AU"/>
        </w:rPr>
        <w:t>’</w:t>
      </w:r>
      <w:r>
        <w:rPr>
          <w:bCs/>
          <w:lang w:val="en-AU"/>
        </w:rPr>
        <w:t>ve got disabilities</w:t>
      </w:r>
      <w:r w:rsidR="00D52F1B">
        <w:rPr>
          <w:bCs/>
          <w:lang w:val="en-AU"/>
        </w:rPr>
        <w:t>”</w:t>
      </w:r>
      <w:r>
        <w:rPr>
          <w:bCs/>
          <w:lang w:val="en-AU"/>
        </w:rPr>
        <w:t>. But I just look at how he is with other people</w:t>
      </w:r>
      <w:r w:rsidR="00E72202">
        <w:rPr>
          <w:bCs/>
          <w:lang w:val="en-AU"/>
        </w:rPr>
        <w:t xml:space="preserve"> [without disability]</w:t>
      </w:r>
      <w:r>
        <w:rPr>
          <w:bCs/>
          <w:lang w:val="en-AU"/>
        </w:rPr>
        <w:t xml:space="preserve">. He seems to be quite okay with them. </w:t>
      </w:r>
    </w:p>
    <w:p w14:paraId="4ACC59F9" w14:textId="699B531D" w:rsidR="005077BF" w:rsidRPr="00954F86" w:rsidRDefault="003F6A48" w:rsidP="005077BF">
      <w:pPr>
        <w:pStyle w:val="Heading5"/>
        <w:rPr>
          <w:rFonts w:eastAsia="FSMePro"/>
          <w:lang w:val="en-AU" w:eastAsia="en-AU"/>
        </w:rPr>
      </w:pPr>
      <w:bookmarkStart w:id="161" w:name="_Toc144204722"/>
      <w:bookmarkStart w:id="162" w:name="_Toc144204871"/>
      <w:r>
        <w:t>H</w:t>
      </w:r>
      <w:r w:rsidR="009D29C9">
        <w:t xml:space="preserve">uman </w:t>
      </w:r>
      <w:r w:rsidR="00F46CB9">
        <w:t>resources</w:t>
      </w:r>
      <w:r w:rsidR="009D29C9">
        <w:t xml:space="preserve">, </w:t>
      </w:r>
      <w:r w:rsidR="00480004">
        <w:t xml:space="preserve">the </w:t>
      </w:r>
      <w:r w:rsidR="009D29C9">
        <w:t>supported wage system</w:t>
      </w:r>
      <w:r w:rsidR="00480004">
        <w:t xml:space="preserve"> and</w:t>
      </w:r>
      <w:r w:rsidR="009D29C9">
        <w:t xml:space="preserve"> the DSP</w:t>
      </w:r>
      <w:bookmarkEnd w:id="161"/>
      <w:bookmarkEnd w:id="162"/>
    </w:p>
    <w:p w14:paraId="47881B12" w14:textId="50B8F6A8" w:rsidR="00954F86" w:rsidRDefault="00954F86" w:rsidP="00954F86">
      <w:r>
        <w:t xml:space="preserve">Due to the lack of examples </w:t>
      </w:r>
      <w:r w:rsidR="00E30DDF">
        <w:t xml:space="preserve">and support infrastructure relating </w:t>
      </w:r>
      <w:r w:rsidR="00B32D84">
        <w:t>to employment</w:t>
      </w:r>
      <w:r w:rsidR="00E30DDF">
        <w:t xml:space="preserve"> for</w:t>
      </w:r>
      <w:r w:rsidR="00207B86">
        <w:t xml:space="preserve"> </w:t>
      </w:r>
      <w:r>
        <w:t>people with high support needs, open employers told us that they ha</w:t>
      </w:r>
      <w:r w:rsidR="00207B86">
        <w:t>d</w:t>
      </w:r>
      <w:r>
        <w:t xml:space="preserve"> to </w:t>
      </w:r>
      <w:r w:rsidR="00E30DDF">
        <w:t>learn as they go</w:t>
      </w:r>
      <w:r w:rsidR="00643E09">
        <w:t xml:space="preserve">. </w:t>
      </w:r>
      <w:r w:rsidR="00E30DDF">
        <w:t xml:space="preserve">Examples </w:t>
      </w:r>
      <w:r w:rsidR="00B32D84">
        <w:t>include writing</w:t>
      </w:r>
      <w:r w:rsidR="00631456">
        <w:t xml:space="preserve"> role descriptions, </w:t>
      </w:r>
      <w:r>
        <w:t xml:space="preserve">developing contracts </w:t>
      </w:r>
      <w:r w:rsidR="00E30DDF">
        <w:t xml:space="preserve">that align with </w:t>
      </w:r>
      <w:r>
        <w:t>DSP</w:t>
      </w:r>
      <w:r w:rsidR="00AD4D5D">
        <w:t xml:space="preserve"> </w:t>
      </w:r>
      <w:r w:rsidR="00BE70A8">
        <w:t>parameters</w:t>
      </w:r>
      <w:r w:rsidR="00D52F1B">
        <w:t>,</w:t>
      </w:r>
      <w:r w:rsidR="00247DF4">
        <w:t xml:space="preserve"> </w:t>
      </w:r>
      <w:r w:rsidR="00631456">
        <w:t>finding</w:t>
      </w:r>
      <w:r>
        <w:t xml:space="preserve"> appropriate workspaces</w:t>
      </w:r>
      <w:r w:rsidR="00D52F1B">
        <w:t>,</w:t>
      </w:r>
      <w:r>
        <w:t xml:space="preserve"> and </w:t>
      </w:r>
      <w:r w:rsidR="00E30DDF">
        <w:t xml:space="preserve">making judgements about the appropriateness of </w:t>
      </w:r>
      <w:r w:rsidR="00312D13">
        <w:t>tasks.</w:t>
      </w:r>
      <w:r>
        <w:t xml:space="preserve"> Open employers told us that this involved trial and error </w:t>
      </w:r>
      <w:r w:rsidR="00631456">
        <w:t>with</w:t>
      </w:r>
      <w:r>
        <w:t xml:space="preserve"> regular check-in</w:t>
      </w:r>
      <w:r w:rsidR="006A054F">
        <w:t>s</w:t>
      </w:r>
      <w:r>
        <w:t xml:space="preserve"> with the employee.</w:t>
      </w:r>
    </w:p>
    <w:p w14:paraId="4B835E60" w14:textId="56DB6F5F" w:rsidR="00954F86" w:rsidRDefault="00954F86" w:rsidP="00954F86">
      <w:pPr>
        <w:pBdr>
          <w:top w:val="single" w:sz="4" w:space="1" w:color="auto"/>
          <w:left w:val="single" w:sz="4" w:space="4" w:color="auto"/>
          <w:bottom w:val="single" w:sz="4" w:space="0" w:color="auto"/>
          <w:right w:val="single" w:sz="4" w:space="4" w:color="auto"/>
        </w:pBdr>
        <w:shd w:val="clear" w:color="auto" w:fill="F7EEF7"/>
        <w:rPr>
          <w:bCs/>
          <w:lang w:val="en-AU"/>
        </w:rPr>
      </w:pPr>
      <w:r>
        <w:rPr>
          <w:bCs/>
        </w:rPr>
        <w:t>Ivy</w:t>
      </w:r>
      <w:r w:rsidR="00E30DDF">
        <w:rPr>
          <w:bCs/>
        </w:rPr>
        <w:t xml:space="preserve"> an </w:t>
      </w:r>
      <w:r>
        <w:rPr>
          <w:bCs/>
        </w:rPr>
        <w:t xml:space="preserve">open employer said: </w:t>
      </w:r>
      <w:r>
        <w:rPr>
          <w:bCs/>
          <w:lang w:val="en-AU"/>
        </w:rPr>
        <w:t xml:space="preserve">We had some success and some </w:t>
      </w:r>
      <w:r w:rsidR="003D3E8F">
        <w:rPr>
          <w:bCs/>
          <w:lang w:val="en-AU"/>
        </w:rPr>
        <w:t>[</w:t>
      </w:r>
      <w:r w:rsidR="00E30DDF">
        <w:rPr>
          <w:bCs/>
          <w:lang w:val="en-AU"/>
        </w:rPr>
        <w:t>failures</w:t>
      </w:r>
      <w:r w:rsidR="00B32D84">
        <w:rPr>
          <w:bCs/>
          <w:lang w:val="en-AU"/>
        </w:rPr>
        <w:t>].</w:t>
      </w:r>
      <w:r>
        <w:rPr>
          <w:bCs/>
          <w:lang w:val="en-AU"/>
        </w:rPr>
        <w:t xml:space="preserve"> I quickly realised maybe the </w:t>
      </w:r>
      <w:r w:rsidR="00CE3855">
        <w:rPr>
          <w:bCs/>
          <w:lang w:val="en-AU"/>
        </w:rPr>
        <w:t>[</w:t>
      </w:r>
      <w:r w:rsidR="00BC7959">
        <w:rPr>
          <w:bCs/>
          <w:lang w:val="en-AU"/>
        </w:rPr>
        <w:t>job]</w:t>
      </w:r>
      <w:r>
        <w:rPr>
          <w:bCs/>
          <w:lang w:val="en-AU"/>
        </w:rPr>
        <w:t xml:space="preserve"> in the doctor's lounge, even though it was suitable</w:t>
      </w:r>
      <w:r w:rsidR="00BC7959">
        <w:rPr>
          <w:bCs/>
          <w:lang w:val="en-AU"/>
        </w:rPr>
        <w:t xml:space="preserve"> [for someone with a disability</w:t>
      </w:r>
      <w:r w:rsidR="003D3E8F">
        <w:rPr>
          <w:bCs/>
          <w:lang w:val="en-AU"/>
        </w:rPr>
        <w:t>]</w:t>
      </w:r>
      <w:r>
        <w:rPr>
          <w:bCs/>
          <w:lang w:val="en-AU"/>
        </w:rPr>
        <w:t>, the space was too small, and it was probably quite confronting [to the employee with disability].</w:t>
      </w:r>
    </w:p>
    <w:p w14:paraId="1EBB1FE1" w14:textId="738DABEA" w:rsidR="00FB5349" w:rsidRDefault="00FB5349" w:rsidP="00FB5349">
      <w:r>
        <w:t>Some disability support</w:t>
      </w:r>
      <w:r w:rsidR="003D649B">
        <w:t xml:space="preserve"> or advocacy</w:t>
      </w:r>
      <w:r>
        <w:t xml:space="preserve"> organisations collaborate directly with employers to develop position descriptions suited to </w:t>
      </w:r>
      <w:r w:rsidR="00B32D84">
        <w:t>the employees</w:t>
      </w:r>
      <w:r>
        <w:t>. They also support the development of support plans including visual aids and emotional supports that are suitable to both the employee and the workplace.</w:t>
      </w:r>
      <w:r w:rsidR="00582319">
        <w:t xml:space="preserve"> However, </w:t>
      </w:r>
      <w:r w:rsidR="007E5B2E">
        <w:t xml:space="preserve">they told us that </w:t>
      </w:r>
      <w:r w:rsidR="00E30DDF">
        <w:t xml:space="preserve">this work is </w:t>
      </w:r>
      <w:r w:rsidR="003C1298">
        <w:t xml:space="preserve">outside scope of what is currently </w:t>
      </w:r>
      <w:r w:rsidR="00B32D84">
        <w:t>funded yet</w:t>
      </w:r>
      <w:r w:rsidR="003C1298">
        <w:t xml:space="preserve"> has enormous benefits</w:t>
      </w:r>
      <w:r w:rsidR="00E30DDF">
        <w:t xml:space="preserve">. </w:t>
      </w:r>
    </w:p>
    <w:p w14:paraId="55EDA209" w14:textId="7CA3DAAD" w:rsidR="00FB5349" w:rsidRPr="00FB5349" w:rsidRDefault="00FB5349" w:rsidP="00FB5349">
      <w:pPr>
        <w:pBdr>
          <w:top w:val="single" w:sz="4" w:space="1" w:color="auto"/>
          <w:left w:val="single" w:sz="4" w:space="4" w:color="auto"/>
          <w:bottom w:val="single" w:sz="4" w:space="0" w:color="auto"/>
          <w:right w:val="single" w:sz="4" w:space="4" w:color="auto"/>
        </w:pBdr>
        <w:shd w:val="clear" w:color="auto" w:fill="F7EEF7"/>
        <w:rPr>
          <w:bCs/>
          <w:lang w:val="en-AU"/>
        </w:rPr>
      </w:pPr>
      <w:r w:rsidRPr="000C3407">
        <w:rPr>
          <w:bCs/>
          <w:lang w:val="en-AU"/>
        </w:rPr>
        <w:t>Phill, ADE Manager said: we’re currently providing free is this sort of capacity building piece [to open employers] … if this thing’s going to really have legs and we’re going to scale this up. We’re doing it at the moment kind of as goodwill gestures.</w:t>
      </w:r>
    </w:p>
    <w:p w14:paraId="30E58F4B" w14:textId="65A23CEF" w:rsidR="00774876" w:rsidRDefault="00774876" w:rsidP="00774876">
      <w:pPr>
        <w:pStyle w:val="Heading4"/>
      </w:pPr>
      <w:bookmarkStart w:id="163" w:name="_Toc144204723"/>
      <w:bookmarkStart w:id="164" w:name="_Toc144204872"/>
      <w:r>
        <w:t>Capacity building for ADEs</w:t>
      </w:r>
      <w:bookmarkEnd w:id="163"/>
      <w:bookmarkEnd w:id="164"/>
    </w:p>
    <w:p w14:paraId="6191E9A3" w14:textId="67D567C5" w:rsidR="00774876" w:rsidRDefault="00774876" w:rsidP="00774876">
      <w:r>
        <w:t>ADE managers ha</w:t>
      </w:r>
      <w:r w:rsidR="00C46508">
        <w:t>ve</w:t>
      </w:r>
      <w:r>
        <w:t xml:space="preserve"> differ</w:t>
      </w:r>
      <w:r w:rsidR="003C1298">
        <w:t xml:space="preserve">ent </w:t>
      </w:r>
      <w:r w:rsidR="00B32D84">
        <w:t>views about</w:t>
      </w:r>
      <w:r>
        <w:t xml:space="preserve"> the role of ADEs to support transition to open employment</w:t>
      </w:r>
      <w:r w:rsidR="00220038">
        <w:t xml:space="preserve">. </w:t>
      </w:r>
      <w:r>
        <w:t xml:space="preserve">Around half of the ADE managers </w:t>
      </w:r>
      <w:r w:rsidR="003C1298">
        <w:t xml:space="preserve">who participated </w:t>
      </w:r>
      <w:r w:rsidR="00631456">
        <w:t xml:space="preserve">in this research </w:t>
      </w:r>
      <w:r>
        <w:t xml:space="preserve">told us that </w:t>
      </w:r>
      <w:r w:rsidR="003C1298">
        <w:t xml:space="preserve">supporting employees to </w:t>
      </w:r>
      <w:r w:rsidR="00B32D84">
        <w:t>transition was</w:t>
      </w:r>
      <w:r>
        <w:t xml:space="preserve"> outside of their remit and was not explicit in the NDIA Pricing Arrangements and Price Limits</w:t>
      </w:r>
      <w:r w:rsidR="004538AC">
        <w:t xml:space="preserve"> (NDI</w:t>
      </w:r>
      <w:r w:rsidR="00391F9B">
        <w:t>S</w:t>
      </w:r>
      <w:r w:rsidR="004538AC">
        <w:t xml:space="preserve"> 2023b)</w:t>
      </w:r>
      <w:r>
        <w:t xml:space="preserve">. Other ADE managers told us that it is an increasing </w:t>
      </w:r>
      <w:r w:rsidR="003C1298">
        <w:t xml:space="preserve">important </w:t>
      </w:r>
      <w:r>
        <w:t xml:space="preserve">part of their role. However, some also </w:t>
      </w:r>
      <w:r w:rsidR="007E5B2E">
        <w:t>stated</w:t>
      </w:r>
      <w:r>
        <w:t xml:space="preserve"> that the funding did not adequately cover </w:t>
      </w:r>
      <w:r w:rsidR="003C1298">
        <w:t xml:space="preserve">support needs, particularly if the ADE needed to shift from </w:t>
      </w:r>
      <w:r>
        <w:t xml:space="preserve">a 1:3 </w:t>
      </w:r>
      <w:r w:rsidR="003C1298">
        <w:t xml:space="preserve">support </w:t>
      </w:r>
      <w:r>
        <w:t>ratio</w:t>
      </w:r>
      <w:r w:rsidR="003C1298">
        <w:t xml:space="preserve"> to a 1:1 support </w:t>
      </w:r>
      <w:r>
        <w:t>ratio in open employment</w:t>
      </w:r>
      <w:r w:rsidR="00643E09">
        <w:t xml:space="preserve">. </w:t>
      </w:r>
    </w:p>
    <w:p w14:paraId="4A2DA01C" w14:textId="73B38F62" w:rsidR="00774876" w:rsidRDefault="00F71B39" w:rsidP="00774876">
      <w:r>
        <w:lastRenderedPageBreak/>
        <w:t xml:space="preserve">ADE managers may benefit from further information and support about the use of </w:t>
      </w:r>
      <w:r w:rsidR="007D4425">
        <w:t xml:space="preserve">NDIS </w:t>
      </w:r>
      <w:r>
        <w:t>capacity building and on-the-job support</w:t>
      </w:r>
      <w:r w:rsidR="007D4425">
        <w:t xml:space="preserve"> funding</w:t>
      </w:r>
      <w:r>
        <w:t xml:space="preserve"> that could allow for greater </w:t>
      </w:r>
      <w:r w:rsidR="004A7CEB">
        <w:t xml:space="preserve">ratio </w:t>
      </w:r>
      <w:r>
        <w:t>flexibility.</w:t>
      </w:r>
      <w:r w:rsidR="005F4E94">
        <w:t xml:space="preserve"> They also told us that they wanted </w:t>
      </w:r>
      <w:r w:rsidR="006A2B63">
        <w:t>examples of successful use of NDIS funding to build capacity of supported employees.</w:t>
      </w:r>
    </w:p>
    <w:p w14:paraId="62A7607E" w14:textId="7559FD12" w:rsidR="00774876" w:rsidRPr="006A2B63" w:rsidRDefault="00774876" w:rsidP="006A2B63">
      <w:pPr>
        <w:pBdr>
          <w:top w:val="single" w:sz="4" w:space="1" w:color="auto"/>
          <w:left w:val="single" w:sz="4" w:space="4" w:color="auto"/>
          <w:bottom w:val="single" w:sz="4" w:space="0" w:color="auto"/>
          <w:right w:val="single" w:sz="4" w:space="4" w:color="auto"/>
        </w:pBdr>
        <w:shd w:val="clear" w:color="auto" w:fill="F7EEF7"/>
        <w:rPr>
          <w:bCs/>
          <w:lang w:val="en-AU"/>
        </w:rPr>
      </w:pPr>
      <w:r>
        <w:rPr>
          <w:bCs/>
        </w:rPr>
        <w:t xml:space="preserve">David, ADE manager, said: </w:t>
      </w:r>
      <w:r>
        <w:rPr>
          <w:bCs/>
          <w:lang w:val="en-AU"/>
        </w:rPr>
        <w:t>If someone could do it and we could see a positive way to do it, we would replicate it and do it. But we just don't see the case studies.</w:t>
      </w:r>
    </w:p>
    <w:p w14:paraId="0F343EAD" w14:textId="77777777" w:rsidR="00827B08" w:rsidRDefault="00827B08">
      <w:pPr>
        <w:spacing w:after="0" w:line="240" w:lineRule="auto"/>
        <w:rPr>
          <w:b/>
          <w:color w:val="6B2976"/>
          <w:sz w:val="30"/>
          <w:szCs w:val="30"/>
        </w:rPr>
      </w:pPr>
      <w:bookmarkStart w:id="165" w:name="_Toc144204724"/>
      <w:bookmarkStart w:id="166" w:name="_Toc144204873"/>
      <w:r>
        <w:br w:type="page"/>
      </w:r>
    </w:p>
    <w:p w14:paraId="5BC587C3" w14:textId="56F8507A" w:rsidR="00D7111A" w:rsidRDefault="00D7111A" w:rsidP="00CC37D2">
      <w:pPr>
        <w:pStyle w:val="Heading3"/>
      </w:pPr>
      <w:r>
        <w:lastRenderedPageBreak/>
        <w:t xml:space="preserve">Family support </w:t>
      </w:r>
      <w:bookmarkEnd w:id="156"/>
      <w:r w:rsidR="002242C8">
        <w:t>is important for transitioning into open employment</w:t>
      </w:r>
      <w:bookmarkEnd w:id="165"/>
      <w:bookmarkEnd w:id="166"/>
    </w:p>
    <w:p w14:paraId="4FD64839" w14:textId="0463B0A1" w:rsidR="00C4367D" w:rsidRPr="008F1EF1" w:rsidRDefault="00C4367D" w:rsidP="008F1EF1">
      <w:pPr>
        <w:rPr>
          <w:lang w:val="en-AU" w:eastAsia="en-AU"/>
        </w:rPr>
      </w:pPr>
      <w:r>
        <w:rPr>
          <w:lang w:val="en-AU" w:eastAsia="en-AU"/>
        </w:rPr>
        <w:t xml:space="preserve">In this section we </w:t>
      </w:r>
      <w:r w:rsidR="003C1298">
        <w:rPr>
          <w:lang w:val="en-AU" w:eastAsia="en-AU"/>
        </w:rPr>
        <w:t xml:space="preserve">explore </w:t>
      </w:r>
      <w:r w:rsidR="00F90066">
        <w:rPr>
          <w:lang w:val="en-AU" w:eastAsia="en-AU"/>
        </w:rPr>
        <w:t>in more detail</w:t>
      </w:r>
      <w:r w:rsidRPr="00596918">
        <w:rPr>
          <w:lang w:val="en-AU" w:eastAsia="en-AU"/>
        </w:rPr>
        <w:t xml:space="preserve"> </w:t>
      </w:r>
      <w:r w:rsidR="00F3412C">
        <w:rPr>
          <w:lang w:val="en-AU" w:eastAsia="en-AU"/>
        </w:rPr>
        <w:t xml:space="preserve">the </w:t>
      </w:r>
      <w:r w:rsidRPr="00596918">
        <w:rPr>
          <w:lang w:val="en-AU" w:eastAsia="en-AU"/>
        </w:rPr>
        <w:t xml:space="preserve">role of </w:t>
      </w:r>
      <w:r w:rsidR="00F90066">
        <w:rPr>
          <w:lang w:val="en-AU" w:eastAsia="en-AU"/>
        </w:rPr>
        <w:t xml:space="preserve">the </w:t>
      </w:r>
      <w:r w:rsidRPr="00596918">
        <w:rPr>
          <w:lang w:val="en-AU" w:eastAsia="en-AU"/>
        </w:rPr>
        <w:t xml:space="preserve">family </w:t>
      </w:r>
      <w:r w:rsidR="00F90066">
        <w:rPr>
          <w:lang w:val="en-AU" w:eastAsia="en-AU"/>
        </w:rPr>
        <w:t xml:space="preserve">in </w:t>
      </w:r>
      <w:r w:rsidR="00596918">
        <w:rPr>
          <w:lang w:val="en-AU" w:eastAsia="en-AU"/>
        </w:rPr>
        <w:t>supporting</w:t>
      </w:r>
      <w:r w:rsidRPr="00596918">
        <w:rPr>
          <w:lang w:val="en-AU" w:eastAsia="en-AU"/>
        </w:rPr>
        <w:t xml:space="preserve"> open employment</w:t>
      </w:r>
      <w:r w:rsidR="00596918">
        <w:rPr>
          <w:lang w:val="en-AU" w:eastAsia="en-AU"/>
        </w:rPr>
        <w:t xml:space="preserve"> </w:t>
      </w:r>
      <w:r w:rsidR="00F90066">
        <w:rPr>
          <w:lang w:val="en-AU" w:eastAsia="en-AU"/>
        </w:rPr>
        <w:t xml:space="preserve">opportunities </w:t>
      </w:r>
      <w:r w:rsidR="00596918">
        <w:rPr>
          <w:lang w:val="en-AU" w:eastAsia="en-AU"/>
        </w:rPr>
        <w:t xml:space="preserve">and </w:t>
      </w:r>
      <w:r w:rsidR="008F1EF1">
        <w:rPr>
          <w:lang w:val="en-AU" w:eastAsia="en-AU"/>
        </w:rPr>
        <w:t xml:space="preserve">how </w:t>
      </w:r>
      <w:r w:rsidR="00F90066">
        <w:rPr>
          <w:lang w:val="en-AU" w:eastAsia="en-AU"/>
        </w:rPr>
        <w:t xml:space="preserve">informal </w:t>
      </w:r>
      <w:r w:rsidR="008F1EF1">
        <w:rPr>
          <w:lang w:val="en-AU" w:eastAsia="en-AU"/>
        </w:rPr>
        <w:t>networks can lead to open employment opportunities.</w:t>
      </w:r>
    </w:p>
    <w:tbl>
      <w:tblPr>
        <w:tblStyle w:val="TableGrid"/>
        <w:tblW w:w="0" w:type="auto"/>
        <w:tblLook w:val="04A0" w:firstRow="1" w:lastRow="0" w:firstColumn="1" w:lastColumn="0" w:noHBand="0" w:noVBand="1"/>
      </w:tblPr>
      <w:tblGrid>
        <w:gridCol w:w="9016"/>
      </w:tblGrid>
      <w:tr w:rsidR="00D7111A" w14:paraId="0E7A41C9" w14:textId="77777777" w:rsidTr="00D7111A">
        <w:tc>
          <w:tcPr>
            <w:tcW w:w="9016" w:type="dxa"/>
            <w:tcBorders>
              <w:top w:val="single" w:sz="4" w:space="0" w:color="auto"/>
              <w:left w:val="single" w:sz="4" w:space="0" w:color="auto"/>
              <w:bottom w:val="single" w:sz="4" w:space="0" w:color="auto"/>
              <w:right w:val="single" w:sz="4" w:space="0" w:color="auto"/>
            </w:tcBorders>
            <w:hideMark/>
          </w:tcPr>
          <w:p w14:paraId="57DCBFD7" w14:textId="77777777" w:rsidR="00D7111A" w:rsidRDefault="00D7111A">
            <w:pPr>
              <w:rPr>
                <w:b/>
                <w:color w:val="6B2876" w:themeColor="text1"/>
              </w:rPr>
            </w:pPr>
            <w:r>
              <w:rPr>
                <w:b/>
                <w:color w:val="6B2876" w:themeColor="text1"/>
              </w:rPr>
              <w:t>Key findings</w:t>
            </w:r>
          </w:p>
          <w:p w14:paraId="4AB89191" w14:textId="45EB7398" w:rsidR="00D7111A" w:rsidRPr="005E3A52" w:rsidRDefault="00F93314" w:rsidP="005E3A52">
            <w:pPr>
              <w:pStyle w:val="Bullet"/>
            </w:pPr>
            <w:r w:rsidRPr="005E3A52">
              <w:t>Low family</w:t>
            </w:r>
            <w:r w:rsidR="00D7111A" w:rsidRPr="005E3A52">
              <w:t xml:space="preserve"> expectations about </w:t>
            </w:r>
            <w:r w:rsidR="00B954E0" w:rsidRPr="005E3A52">
              <w:t>the</w:t>
            </w:r>
            <w:r w:rsidR="00D7111A" w:rsidRPr="005E3A52">
              <w:t xml:space="preserve"> </w:t>
            </w:r>
            <w:r w:rsidR="678A4D36" w:rsidRPr="005E3A52">
              <w:t xml:space="preserve">type of </w:t>
            </w:r>
            <w:r w:rsidR="00D7111A" w:rsidRPr="005E3A52">
              <w:t>employment</w:t>
            </w:r>
            <w:r w:rsidR="00F3412C" w:rsidRPr="005E3A52">
              <w:t xml:space="preserve"> </w:t>
            </w:r>
            <w:r w:rsidR="00F90066" w:rsidRPr="005E3A52">
              <w:t xml:space="preserve">opportunities </w:t>
            </w:r>
            <w:r w:rsidR="00F3412C" w:rsidRPr="005E3A52" w:rsidDel="00F90066">
              <w:t>type</w:t>
            </w:r>
            <w:r w:rsidR="00D7111A" w:rsidRPr="005E3A52">
              <w:t xml:space="preserve"> </w:t>
            </w:r>
            <w:r w:rsidR="00915A1A" w:rsidRPr="005E3A52">
              <w:t>can i</w:t>
            </w:r>
            <w:r w:rsidR="00F90066" w:rsidRPr="005E3A52">
              <w:t xml:space="preserve">nfluence </w:t>
            </w:r>
            <w:r w:rsidR="00B954E0" w:rsidRPr="005E3A52" w:rsidDel="00F90066">
              <w:t>impact</w:t>
            </w:r>
            <w:r w:rsidR="00915A1A" w:rsidRPr="005E3A52">
              <w:t xml:space="preserve"> transitions to open employment.</w:t>
            </w:r>
          </w:p>
          <w:p w14:paraId="25B5482F" w14:textId="159CFA7A" w:rsidR="00D7111A" w:rsidRPr="005E3A52" w:rsidRDefault="00F04755" w:rsidP="00E955A0">
            <w:pPr>
              <w:pStyle w:val="Bullet"/>
            </w:pPr>
            <w:r w:rsidRPr="005E3A52">
              <w:t>NDIS participants living</w:t>
            </w:r>
            <w:r w:rsidR="00E955A0">
              <w:t xml:space="preserve"> alone</w:t>
            </w:r>
            <w:r w:rsidR="00DB1A15">
              <w:rPr>
                <w:rStyle w:val="FootnoteReference"/>
              </w:rPr>
              <w:footnoteReference w:id="19"/>
            </w:r>
            <w:r w:rsidR="00E955A0">
              <w:t xml:space="preserve"> are</w:t>
            </w:r>
            <w:r w:rsidRPr="005E3A52">
              <w:t xml:space="preserve"> </w:t>
            </w:r>
            <w:r w:rsidR="00E955A0">
              <w:t xml:space="preserve">more </w:t>
            </w:r>
            <w:r w:rsidR="00B32D84">
              <w:t>likely</w:t>
            </w:r>
            <w:r w:rsidR="00B32D84" w:rsidRPr="005E3A52">
              <w:t xml:space="preserve"> to</w:t>
            </w:r>
            <w:r w:rsidR="00407775" w:rsidRPr="005E3A52">
              <w:t xml:space="preserve"> transition to open </w:t>
            </w:r>
            <w:r w:rsidR="00312D13" w:rsidRPr="005E3A52">
              <w:t>employment</w:t>
            </w:r>
            <w:r w:rsidR="00312D13">
              <w:t>. Including</w:t>
            </w:r>
            <w:r w:rsidR="00D7111A" w:rsidRPr="005E3A52">
              <w:t xml:space="preserve"> family </w:t>
            </w:r>
            <w:r w:rsidR="005C6C06" w:rsidRPr="005E3A52">
              <w:t>and</w:t>
            </w:r>
            <w:r w:rsidR="00D7111A" w:rsidRPr="005E3A52">
              <w:t xml:space="preserve"> carer</w:t>
            </w:r>
            <w:r w:rsidR="00915A1A" w:rsidRPr="005E3A52">
              <w:t>s in</w:t>
            </w:r>
            <w:r w:rsidR="00D7111A" w:rsidRPr="005E3A52">
              <w:t xml:space="preserve"> </w:t>
            </w:r>
            <w:r w:rsidR="002A1E60" w:rsidRPr="005E3A52">
              <w:t>career</w:t>
            </w:r>
            <w:r w:rsidR="00D7111A" w:rsidRPr="005E3A52">
              <w:t xml:space="preserve"> conversations</w:t>
            </w:r>
            <w:r w:rsidR="002F7C15" w:rsidRPr="005E3A52">
              <w:t xml:space="preserve"> </w:t>
            </w:r>
            <w:r w:rsidR="00312D13" w:rsidRPr="005E3A52">
              <w:t>can help</w:t>
            </w:r>
            <w:r w:rsidR="002F7C15" w:rsidRPr="005E3A52">
              <w:t xml:space="preserve"> lift family expectations and </w:t>
            </w:r>
            <w:r w:rsidR="00F93314" w:rsidRPr="005E3A52">
              <w:t xml:space="preserve">harness their support for </w:t>
            </w:r>
            <w:r w:rsidR="00D7111A" w:rsidRPr="005E3A52">
              <w:t xml:space="preserve">open employment. </w:t>
            </w:r>
          </w:p>
          <w:p w14:paraId="369F0B1E" w14:textId="6E57C160" w:rsidR="00D7111A" w:rsidRDefault="00042B76" w:rsidP="005E3A52">
            <w:pPr>
              <w:pStyle w:val="Bullet"/>
            </w:pPr>
            <w:r w:rsidRPr="005E3A52">
              <w:t xml:space="preserve">Harnessing </w:t>
            </w:r>
            <w:r w:rsidR="00CD5243" w:rsidRPr="005E3A52">
              <w:t xml:space="preserve">family and community networks provide pathways </w:t>
            </w:r>
            <w:r w:rsidR="00D7111A" w:rsidRPr="005E3A52">
              <w:t>to open employment.</w:t>
            </w:r>
          </w:p>
        </w:tc>
      </w:tr>
    </w:tbl>
    <w:p w14:paraId="033A853A" w14:textId="73EB3814" w:rsidR="00D7111A" w:rsidRDefault="00D7111A" w:rsidP="0091716E">
      <w:pPr>
        <w:pStyle w:val="Heading4"/>
        <w:numPr>
          <w:ilvl w:val="2"/>
          <w:numId w:val="8"/>
        </w:numPr>
        <w:ind w:left="709" w:hanging="709"/>
      </w:pPr>
      <w:bookmarkStart w:id="167" w:name="_Toc142928365"/>
      <w:bookmarkStart w:id="168" w:name="_Toc144204725"/>
      <w:bookmarkStart w:id="169" w:name="_Toc144204874"/>
      <w:r>
        <w:t xml:space="preserve">Family expectations </w:t>
      </w:r>
      <w:r w:rsidR="00FE75A1">
        <w:t xml:space="preserve">and concerns </w:t>
      </w:r>
      <w:r>
        <w:t xml:space="preserve">can </w:t>
      </w:r>
      <w:r w:rsidR="00B22521">
        <w:t xml:space="preserve">impact transitions to </w:t>
      </w:r>
      <w:r w:rsidR="003D63DF">
        <w:t>open employment</w:t>
      </w:r>
      <w:bookmarkEnd w:id="167"/>
      <w:bookmarkEnd w:id="168"/>
      <w:bookmarkEnd w:id="169"/>
    </w:p>
    <w:p w14:paraId="651AB433" w14:textId="4BAE519D" w:rsidR="00407775" w:rsidRDefault="00584CE6" w:rsidP="00D7111A">
      <w:r w:rsidRPr="00C95198">
        <w:t xml:space="preserve">Analysis of NDIS participant data indicates that </w:t>
      </w:r>
      <w:r>
        <w:t xml:space="preserve">living with family, or </w:t>
      </w:r>
      <w:r w:rsidR="00F90066">
        <w:t xml:space="preserve">with friends and/or </w:t>
      </w:r>
      <w:r>
        <w:t xml:space="preserve">group homes </w:t>
      </w:r>
      <w:r w:rsidR="00533DFC">
        <w:t xml:space="preserve">is </w:t>
      </w:r>
      <w:r w:rsidR="00F90066">
        <w:t xml:space="preserve">associated with a </w:t>
      </w:r>
      <w:r w:rsidR="00533DFC">
        <w:t xml:space="preserve">reduced </w:t>
      </w:r>
      <w:r w:rsidR="005C6C06">
        <w:t>likelihood</w:t>
      </w:r>
      <w:r w:rsidR="00533DFC">
        <w:t xml:space="preserve"> of transitioning to open employment</w:t>
      </w:r>
      <w:r w:rsidRPr="00C95198">
        <w:t>.</w:t>
      </w:r>
      <w:r w:rsidR="00473723">
        <w:t xml:space="preserve"> NDIS participants aged 25 years old or older are 33% less likely to transition if they live with </w:t>
      </w:r>
      <w:r w:rsidR="00B82921">
        <w:t>family compared to those who live alone</w:t>
      </w:r>
      <w:r w:rsidR="00356763">
        <w:t xml:space="preserve"> (p&lt;.05; </w:t>
      </w:r>
      <w:r w:rsidR="00556927">
        <w:t>Evidence and Practice Leadership Branch</w:t>
      </w:r>
      <w:r w:rsidR="00B64A9F">
        <w:t>; NDIS 2023a)</w:t>
      </w:r>
      <w:r w:rsidR="00B82921">
        <w:t xml:space="preserve">. </w:t>
      </w:r>
      <w:r w:rsidR="00E50CB0">
        <w:t xml:space="preserve">While this could be an indicator of </w:t>
      </w:r>
      <w:r w:rsidR="00204AA0">
        <w:t xml:space="preserve">their </w:t>
      </w:r>
      <w:r w:rsidR="00E50CB0">
        <w:t>level of daily independence</w:t>
      </w:r>
      <w:r w:rsidR="00204AA0">
        <w:t>,</w:t>
      </w:r>
      <w:r w:rsidR="00E50CB0">
        <w:t xml:space="preserve"> family influence</w:t>
      </w:r>
      <w:r w:rsidR="00A14144">
        <w:t xml:space="preserve"> </w:t>
      </w:r>
      <w:r w:rsidR="00204AA0">
        <w:t xml:space="preserve">might </w:t>
      </w:r>
      <w:r w:rsidR="00A14144">
        <w:t>also</w:t>
      </w:r>
      <w:r w:rsidR="00E50CB0">
        <w:t xml:space="preserve"> </w:t>
      </w:r>
      <w:r w:rsidR="00DA03C7">
        <w:t>play</w:t>
      </w:r>
      <w:r w:rsidR="00E50CB0">
        <w:t xml:space="preserve"> a part.</w:t>
      </w:r>
    </w:p>
    <w:p w14:paraId="41F6E17D" w14:textId="7DAB3ABA" w:rsidR="00E04DB3" w:rsidRDefault="001264FC" w:rsidP="00D7111A">
      <w:pPr>
        <w:rPr>
          <w:rFonts w:eastAsia="FSMePro"/>
          <w:lang w:val="en-AU" w:eastAsia="en-AU"/>
        </w:rPr>
      </w:pPr>
      <w:r>
        <w:t>ADE managers explained that family expectations abo</w:t>
      </w:r>
      <w:r w:rsidR="008D0390">
        <w:t>u</w:t>
      </w:r>
      <w:r>
        <w:t xml:space="preserve">t the </w:t>
      </w:r>
      <w:r w:rsidR="00B32D84">
        <w:t>suitability of</w:t>
      </w:r>
      <w:r w:rsidR="00F00C03">
        <w:t xml:space="preserve"> </w:t>
      </w:r>
      <w:r w:rsidR="008F79D2">
        <w:t xml:space="preserve">employment type (for example, </w:t>
      </w:r>
      <w:r w:rsidR="00E519B8">
        <w:t xml:space="preserve">ADE or open employment) </w:t>
      </w:r>
      <w:r w:rsidR="00525A11">
        <w:t>impact</w:t>
      </w:r>
      <w:r w:rsidR="004D73FF">
        <w:t>s</w:t>
      </w:r>
      <w:r w:rsidR="00525A11">
        <w:t xml:space="preserve"> </w:t>
      </w:r>
      <w:r w:rsidR="00AC0155">
        <w:t xml:space="preserve">the </w:t>
      </w:r>
      <w:r w:rsidR="00DB7829">
        <w:t xml:space="preserve">degree of </w:t>
      </w:r>
      <w:r w:rsidR="00C12CE4">
        <w:t>support</w:t>
      </w:r>
      <w:r w:rsidR="00DB7829">
        <w:t xml:space="preserve"> for</w:t>
      </w:r>
      <w:r w:rsidR="00C12CE4">
        <w:t xml:space="preserve"> transition</w:t>
      </w:r>
      <w:r w:rsidR="00DB7829">
        <w:t>ing</w:t>
      </w:r>
      <w:r w:rsidR="00C12CE4">
        <w:t xml:space="preserve"> to open employment.</w:t>
      </w:r>
      <w:r w:rsidR="00C12CE4" w:rsidRPr="00C12CE4">
        <w:rPr>
          <w:rFonts w:eastAsia="FSMePro"/>
          <w:lang w:val="en-AU" w:eastAsia="en-AU"/>
        </w:rPr>
        <w:t xml:space="preserve"> </w:t>
      </w:r>
      <w:r w:rsidR="00DB7829">
        <w:rPr>
          <w:rFonts w:eastAsia="FSMePro"/>
          <w:lang w:val="en-AU" w:eastAsia="en-AU"/>
        </w:rPr>
        <w:t>ADE managers</w:t>
      </w:r>
      <w:r w:rsidR="00EA7D0A">
        <w:rPr>
          <w:rFonts w:eastAsia="FSMePro"/>
          <w:lang w:val="en-AU" w:eastAsia="en-AU"/>
        </w:rPr>
        <w:t xml:space="preserve"> said that </w:t>
      </w:r>
      <w:r w:rsidR="00E04DB3">
        <w:rPr>
          <w:rFonts w:eastAsia="FSMePro"/>
          <w:lang w:val="en-AU" w:eastAsia="en-AU"/>
        </w:rPr>
        <w:t xml:space="preserve">some </w:t>
      </w:r>
      <w:r w:rsidR="000D160A">
        <w:rPr>
          <w:rFonts w:eastAsia="FSMePro"/>
          <w:lang w:val="en-AU" w:eastAsia="en-AU"/>
        </w:rPr>
        <w:t>famil</w:t>
      </w:r>
      <w:r w:rsidR="00E04DB3">
        <w:rPr>
          <w:rFonts w:eastAsia="FSMePro"/>
          <w:lang w:val="en-AU" w:eastAsia="en-AU"/>
        </w:rPr>
        <w:t xml:space="preserve">ies </w:t>
      </w:r>
      <w:r w:rsidR="004D73FF">
        <w:rPr>
          <w:rFonts w:eastAsia="FSMePro"/>
          <w:lang w:val="en-AU" w:eastAsia="en-AU"/>
        </w:rPr>
        <w:t>a</w:t>
      </w:r>
      <w:r w:rsidR="0005071D">
        <w:rPr>
          <w:rFonts w:eastAsia="FSMePro"/>
          <w:lang w:val="en-AU" w:eastAsia="en-AU"/>
        </w:rPr>
        <w:t xml:space="preserve">re concerned that open employment </w:t>
      </w:r>
      <w:r w:rsidR="004D73FF">
        <w:rPr>
          <w:rFonts w:eastAsia="FSMePro"/>
          <w:lang w:val="en-AU" w:eastAsia="en-AU"/>
        </w:rPr>
        <w:t>will</w:t>
      </w:r>
      <w:r w:rsidR="0005071D">
        <w:rPr>
          <w:rFonts w:eastAsia="FSMePro"/>
          <w:lang w:val="en-AU" w:eastAsia="en-AU"/>
        </w:rPr>
        <w:t xml:space="preserve"> likely lead to negative experiences such as bullying</w:t>
      </w:r>
      <w:r w:rsidR="004D73FF">
        <w:rPr>
          <w:rFonts w:eastAsia="FSMePro"/>
          <w:lang w:val="en-AU" w:eastAsia="en-AU"/>
        </w:rPr>
        <w:t>,</w:t>
      </w:r>
      <w:r w:rsidR="0005071D">
        <w:rPr>
          <w:rFonts w:eastAsia="FSMePro"/>
          <w:lang w:val="en-AU" w:eastAsia="en-AU"/>
        </w:rPr>
        <w:t xml:space="preserve"> and that these fears le</w:t>
      </w:r>
      <w:r w:rsidR="00F5702E">
        <w:rPr>
          <w:rFonts w:eastAsia="FSMePro"/>
          <w:lang w:val="en-AU" w:eastAsia="en-AU"/>
        </w:rPr>
        <w:t>a</w:t>
      </w:r>
      <w:r w:rsidR="0005071D">
        <w:rPr>
          <w:rFonts w:eastAsia="FSMePro"/>
          <w:lang w:val="en-AU" w:eastAsia="en-AU"/>
        </w:rPr>
        <w:t xml:space="preserve">d </w:t>
      </w:r>
      <w:r w:rsidR="000D0429">
        <w:rPr>
          <w:rFonts w:eastAsia="FSMePro"/>
          <w:lang w:val="en-AU" w:eastAsia="en-AU"/>
        </w:rPr>
        <w:t>families</w:t>
      </w:r>
      <w:r w:rsidR="0005071D">
        <w:rPr>
          <w:rFonts w:eastAsia="FSMePro"/>
          <w:lang w:val="en-AU" w:eastAsia="en-AU"/>
        </w:rPr>
        <w:t xml:space="preserve"> to establish</w:t>
      </w:r>
      <w:r w:rsidR="000D0429">
        <w:rPr>
          <w:rFonts w:eastAsia="FSMePro"/>
          <w:lang w:val="en-AU" w:eastAsia="en-AU"/>
        </w:rPr>
        <w:t>,</w:t>
      </w:r>
      <w:r w:rsidR="0005071D">
        <w:rPr>
          <w:rFonts w:eastAsia="FSMePro"/>
          <w:lang w:val="en-AU" w:eastAsia="en-AU"/>
        </w:rPr>
        <w:t xml:space="preserve"> or seek out</w:t>
      </w:r>
      <w:r w:rsidR="000D0429">
        <w:rPr>
          <w:rFonts w:eastAsia="FSMePro"/>
          <w:lang w:val="en-AU" w:eastAsia="en-AU"/>
        </w:rPr>
        <w:t>, segregated employment.</w:t>
      </w:r>
    </w:p>
    <w:p w14:paraId="569616AC" w14:textId="1CAC507E" w:rsidR="001659DA" w:rsidRPr="00185D94" w:rsidRDefault="00D04522" w:rsidP="00185D94">
      <w:pPr>
        <w:pBdr>
          <w:top w:val="single" w:sz="4" w:space="1" w:color="auto"/>
          <w:left w:val="single" w:sz="4" w:space="4" w:color="auto"/>
          <w:bottom w:val="single" w:sz="4" w:space="0" w:color="auto"/>
          <w:right w:val="single" w:sz="4" w:space="4" w:color="auto"/>
        </w:pBdr>
        <w:shd w:val="clear" w:color="auto" w:fill="F7EEF7"/>
        <w:rPr>
          <w:bCs/>
          <w:lang w:val="en-AU"/>
        </w:rPr>
      </w:pPr>
      <w:r>
        <w:rPr>
          <w:bCs/>
        </w:rPr>
        <w:t xml:space="preserve">Ainsley, ADE manager, said: </w:t>
      </w:r>
      <w:r w:rsidRPr="001659DA">
        <w:rPr>
          <w:bCs/>
          <w:lang w:val="en-AU"/>
        </w:rPr>
        <w:t xml:space="preserve">I've worked here since it was a sheltered </w:t>
      </w:r>
      <w:r w:rsidR="00E20879" w:rsidRPr="001659DA">
        <w:rPr>
          <w:bCs/>
          <w:lang w:val="en-AU"/>
        </w:rPr>
        <w:t>workshop</w:t>
      </w:r>
      <w:r w:rsidRPr="001659DA">
        <w:rPr>
          <w:bCs/>
          <w:lang w:val="en-AU"/>
        </w:rPr>
        <w:t xml:space="preserve"> and </w:t>
      </w:r>
      <w:r w:rsidR="00204AA0">
        <w:rPr>
          <w:bCs/>
          <w:lang w:val="en-AU"/>
        </w:rPr>
        <w:t xml:space="preserve">parents founded </w:t>
      </w:r>
      <w:r w:rsidRPr="001659DA">
        <w:rPr>
          <w:bCs/>
          <w:lang w:val="en-AU"/>
        </w:rPr>
        <w:t>this organi</w:t>
      </w:r>
      <w:r w:rsidR="00E20879">
        <w:rPr>
          <w:bCs/>
          <w:lang w:val="en-AU"/>
        </w:rPr>
        <w:t>s</w:t>
      </w:r>
      <w:r w:rsidRPr="001659DA">
        <w:rPr>
          <w:bCs/>
          <w:lang w:val="en-AU"/>
        </w:rPr>
        <w:t>ation</w:t>
      </w:r>
      <w:r w:rsidR="00E20879">
        <w:rPr>
          <w:bCs/>
          <w:lang w:val="en-AU"/>
        </w:rPr>
        <w:t xml:space="preserve"> </w:t>
      </w:r>
      <w:r w:rsidR="00204AA0">
        <w:rPr>
          <w:bCs/>
          <w:lang w:val="en-AU"/>
        </w:rPr>
        <w:t>to create</w:t>
      </w:r>
      <w:r w:rsidRPr="001659DA">
        <w:rPr>
          <w:bCs/>
          <w:lang w:val="en-AU"/>
        </w:rPr>
        <w:t xml:space="preserve"> a space for their children to come and work. So, it's really trying to break out of that kind of thinking now</w:t>
      </w:r>
      <w:r w:rsidR="004D73FF">
        <w:rPr>
          <w:bCs/>
          <w:lang w:val="en-AU"/>
        </w:rPr>
        <w:t>. I</w:t>
      </w:r>
      <w:r w:rsidRPr="001659DA">
        <w:rPr>
          <w:bCs/>
          <w:lang w:val="en-AU"/>
        </w:rPr>
        <w:t>t's really quite ingrained.</w:t>
      </w:r>
    </w:p>
    <w:p w14:paraId="7CD68C9F" w14:textId="7A2580E9" w:rsidR="00CD4894" w:rsidRPr="005A281A" w:rsidRDefault="004D73FF" w:rsidP="00D7111A">
      <w:pPr>
        <w:rPr>
          <w:rFonts w:eastAsia="FSMePro"/>
          <w:lang w:val="en-AU" w:eastAsia="en-AU"/>
        </w:rPr>
      </w:pPr>
      <w:r>
        <w:rPr>
          <w:rFonts w:eastAsia="FSMePro"/>
          <w:lang w:val="en-AU" w:eastAsia="en-AU"/>
        </w:rPr>
        <w:lastRenderedPageBreak/>
        <w:t>Some</w:t>
      </w:r>
      <w:r w:rsidR="00C12CE4" w:rsidRPr="005A281A">
        <w:rPr>
          <w:rFonts w:eastAsia="FSMePro"/>
          <w:lang w:val="en-AU" w:eastAsia="en-AU"/>
        </w:rPr>
        <w:t xml:space="preserve"> of the </w:t>
      </w:r>
      <w:r w:rsidR="00A57632" w:rsidRPr="005A281A">
        <w:rPr>
          <w:rFonts w:eastAsia="FSMePro"/>
          <w:lang w:val="en-AU" w:eastAsia="en-AU"/>
        </w:rPr>
        <w:t>family members</w:t>
      </w:r>
      <w:r w:rsidR="00C12CE4" w:rsidRPr="005A281A">
        <w:rPr>
          <w:rFonts w:eastAsia="FSMePro"/>
          <w:lang w:val="en-AU" w:eastAsia="en-AU"/>
        </w:rPr>
        <w:t xml:space="preserve"> in our research told us that they did not think that their </w:t>
      </w:r>
      <w:r w:rsidR="00A57632" w:rsidRPr="005A281A">
        <w:rPr>
          <w:rFonts w:eastAsia="FSMePro"/>
          <w:lang w:val="en-AU" w:eastAsia="en-AU"/>
        </w:rPr>
        <w:t xml:space="preserve">family member </w:t>
      </w:r>
      <w:r w:rsidR="00AD06E8">
        <w:rPr>
          <w:rFonts w:eastAsia="FSMePro"/>
          <w:lang w:val="en-AU" w:eastAsia="en-AU"/>
        </w:rPr>
        <w:t>employed in an</w:t>
      </w:r>
      <w:r w:rsidR="00870DF8" w:rsidRPr="005A281A">
        <w:rPr>
          <w:rFonts w:eastAsia="FSMePro"/>
          <w:lang w:val="en-AU" w:eastAsia="en-AU"/>
        </w:rPr>
        <w:t xml:space="preserve"> ADE</w:t>
      </w:r>
      <w:r w:rsidR="00AD06E8">
        <w:rPr>
          <w:rFonts w:eastAsia="FSMePro"/>
          <w:lang w:val="en-AU" w:eastAsia="en-AU"/>
        </w:rPr>
        <w:t xml:space="preserve"> </w:t>
      </w:r>
      <w:r w:rsidR="00C12CE4" w:rsidRPr="005A281A">
        <w:rPr>
          <w:rFonts w:eastAsia="FSMePro"/>
          <w:lang w:val="en-AU" w:eastAsia="en-AU"/>
        </w:rPr>
        <w:t>could</w:t>
      </w:r>
      <w:r w:rsidR="00870DF8" w:rsidRPr="005A281A">
        <w:rPr>
          <w:rFonts w:eastAsia="FSMePro"/>
          <w:lang w:val="en-AU" w:eastAsia="en-AU"/>
        </w:rPr>
        <w:t xml:space="preserve"> work in </w:t>
      </w:r>
      <w:r w:rsidR="00C12CE4" w:rsidRPr="005A281A">
        <w:rPr>
          <w:rFonts w:eastAsia="FSMePro"/>
          <w:lang w:val="en-AU" w:eastAsia="en-AU"/>
        </w:rPr>
        <w:t>open employment, even with support.</w:t>
      </w:r>
      <w:r w:rsidR="00BF63C4" w:rsidRPr="005A281A">
        <w:rPr>
          <w:rFonts w:eastAsia="FSMePro"/>
          <w:lang w:val="en-AU" w:eastAsia="en-AU"/>
        </w:rPr>
        <w:t xml:space="preserve"> </w:t>
      </w:r>
    </w:p>
    <w:p w14:paraId="4DDDB6EF" w14:textId="2F14DAA6" w:rsidR="00CD4894" w:rsidRPr="00CD4894" w:rsidRDefault="00CD4894" w:rsidP="00CD4894">
      <w:pPr>
        <w:pBdr>
          <w:top w:val="single" w:sz="4" w:space="1" w:color="auto"/>
          <w:left w:val="single" w:sz="4" w:space="4" w:color="auto"/>
          <w:bottom w:val="single" w:sz="4" w:space="0" w:color="auto"/>
          <w:right w:val="single" w:sz="4" w:space="4" w:color="auto"/>
        </w:pBdr>
        <w:shd w:val="clear" w:color="auto" w:fill="F7EEF7"/>
        <w:rPr>
          <w:bCs/>
        </w:rPr>
      </w:pPr>
      <w:r w:rsidRPr="00CD4894">
        <w:rPr>
          <w:bCs/>
        </w:rPr>
        <w:t>Vera, mother of Dante, ADE, intellectual disability, said: it's not that I would have concerns [about open employment], I just know he couldn't do it. I just know that purely because I know.</w:t>
      </w:r>
    </w:p>
    <w:p w14:paraId="238C92E3" w14:textId="492DC37A" w:rsidR="00D7111A" w:rsidRPr="00D4049F" w:rsidRDefault="00D7111A" w:rsidP="00D7111A">
      <w:pPr>
        <w:rPr>
          <w:rFonts w:eastAsia="FSMePro"/>
          <w:lang w:val="en-AU" w:eastAsia="en-AU"/>
        </w:rPr>
      </w:pPr>
      <w:r>
        <w:rPr>
          <w:rFonts w:eastAsia="FSMePro"/>
          <w:lang w:val="en-AU" w:eastAsia="en-AU"/>
        </w:rPr>
        <w:t>Disability advocacy</w:t>
      </w:r>
      <w:r w:rsidR="00FB7321">
        <w:rPr>
          <w:rFonts w:eastAsia="FSMePro"/>
          <w:lang w:val="en-AU" w:eastAsia="en-AU"/>
        </w:rPr>
        <w:t xml:space="preserve"> organisations</w:t>
      </w:r>
      <w:r>
        <w:rPr>
          <w:rFonts w:eastAsia="FSMePro"/>
          <w:lang w:val="en-AU" w:eastAsia="en-AU"/>
        </w:rPr>
        <w:t xml:space="preserve"> </w:t>
      </w:r>
      <w:r w:rsidR="00D4049F">
        <w:rPr>
          <w:rFonts w:eastAsia="FSMePro"/>
          <w:lang w:val="en-AU" w:eastAsia="en-AU"/>
        </w:rPr>
        <w:t>emphasised</w:t>
      </w:r>
      <w:r>
        <w:rPr>
          <w:rFonts w:eastAsia="FSMePro"/>
          <w:lang w:val="en-AU" w:eastAsia="en-AU"/>
        </w:rPr>
        <w:t xml:space="preserve"> the importance of including parents in career planning </w:t>
      </w:r>
      <w:r w:rsidR="005C6C06">
        <w:rPr>
          <w:rFonts w:eastAsia="FSMePro"/>
          <w:lang w:val="en-AU" w:eastAsia="en-AU"/>
        </w:rPr>
        <w:t>activities and discussions</w:t>
      </w:r>
      <w:r>
        <w:rPr>
          <w:rFonts w:eastAsia="FSMePro"/>
          <w:lang w:val="en-AU" w:eastAsia="en-AU"/>
        </w:rPr>
        <w:t xml:space="preserve"> with NDIS participants. This in</w:t>
      </w:r>
      <w:r w:rsidR="00F5702E">
        <w:rPr>
          <w:rFonts w:eastAsia="FSMePro"/>
          <w:lang w:val="en-AU" w:eastAsia="en-AU"/>
        </w:rPr>
        <w:t>volves coaching</w:t>
      </w:r>
      <w:r>
        <w:rPr>
          <w:rFonts w:eastAsia="FSMePro"/>
          <w:lang w:val="en-AU" w:eastAsia="en-AU"/>
        </w:rPr>
        <w:t xml:space="preserve"> families to have conversations with their children about employment </w:t>
      </w:r>
      <w:r w:rsidR="00F5702E">
        <w:rPr>
          <w:rFonts w:eastAsia="FSMePro"/>
          <w:lang w:val="en-AU" w:eastAsia="en-AU"/>
        </w:rPr>
        <w:t xml:space="preserve">opportunities </w:t>
      </w:r>
      <w:r>
        <w:rPr>
          <w:rFonts w:eastAsia="FSMePro"/>
          <w:lang w:val="en-AU" w:eastAsia="en-AU"/>
        </w:rPr>
        <w:t>from a young age and at different life stages. They noted that children without disability are often asked what they want to be when they grow up</w:t>
      </w:r>
      <w:r w:rsidR="00F5702E">
        <w:rPr>
          <w:rFonts w:eastAsia="FSMePro"/>
          <w:lang w:val="en-AU" w:eastAsia="en-AU"/>
        </w:rPr>
        <w:t>. But this is</w:t>
      </w:r>
      <w:r w:rsidR="002E7170">
        <w:rPr>
          <w:rFonts w:eastAsia="FSMePro"/>
          <w:lang w:val="en-AU" w:eastAsia="en-AU"/>
        </w:rPr>
        <w:t xml:space="preserve"> </w:t>
      </w:r>
      <w:r w:rsidR="00F5702E">
        <w:rPr>
          <w:rFonts w:eastAsia="FSMePro"/>
          <w:lang w:val="en-AU" w:eastAsia="en-AU"/>
        </w:rPr>
        <w:t>n</w:t>
      </w:r>
      <w:r w:rsidR="002E7170">
        <w:rPr>
          <w:rFonts w:eastAsia="FSMePro"/>
          <w:lang w:val="en-AU" w:eastAsia="en-AU"/>
        </w:rPr>
        <w:t>o</w:t>
      </w:r>
      <w:r w:rsidR="00F5702E">
        <w:rPr>
          <w:rFonts w:eastAsia="FSMePro"/>
          <w:lang w:val="en-AU" w:eastAsia="en-AU"/>
        </w:rPr>
        <w:t xml:space="preserve">t asked </w:t>
      </w:r>
      <w:r w:rsidR="00B32D84">
        <w:rPr>
          <w:rFonts w:eastAsia="FSMePro"/>
          <w:lang w:val="en-AU" w:eastAsia="en-AU"/>
        </w:rPr>
        <w:t>of children</w:t>
      </w:r>
      <w:r w:rsidR="6D96D8F3" w:rsidRPr="6AAEBA76">
        <w:rPr>
          <w:rFonts w:eastAsia="FSMePro"/>
          <w:lang w:val="en-AU" w:eastAsia="en-AU"/>
        </w:rPr>
        <w:t xml:space="preserve"> </w:t>
      </w:r>
      <w:r w:rsidRPr="6AAEBA76">
        <w:rPr>
          <w:rFonts w:eastAsia="FSMePro"/>
          <w:lang w:val="en-AU" w:eastAsia="en-AU"/>
        </w:rPr>
        <w:t>with</w:t>
      </w:r>
      <w:r>
        <w:rPr>
          <w:rFonts w:eastAsia="FSMePro"/>
          <w:lang w:val="en-AU" w:eastAsia="en-AU"/>
        </w:rPr>
        <w:t xml:space="preserve"> disability, </w:t>
      </w:r>
      <w:r w:rsidR="004D73FF">
        <w:rPr>
          <w:rFonts w:eastAsia="FSMePro"/>
          <w:lang w:val="en-AU" w:eastAsia="en-AU"/>
        </w:rPr>
        <w:t>especially those with</w:t>
      </w:r>
      <w:r>
        <w:rPr>
          <w:rFonts w:eastAsia="FSMePro"/>
          <w:lang w:val="en-AU" w:eastAsia="en-AU"/>
        </w:rPr>
        <w:t xml:space="preserve"> intellectual disability</w:t>
      </w:r>
      <w:r w:rsidR="009F7918">
        <w:rPr>
          <w:rFonts w:eastAsia="FSMePro"/>
          <w:lang w:val="en-AU" w:eastAsia="en-AU"/>
        </w:rPr>
        <w:t>, but should be encouraged.</w:t>
      </w:r>
    </w:p>
    <w:p w14:paraId="32E8DFFC" w14:textId="36B8FF3B" w:rsidR="0001190B" w:rsidRDefault="00D7111A" w:rsidP="00D7111A">
      <w:pPr>
        <w:rPr>
          <w:rFonts w:eastAsia="FSMePro"/>
          <w:lang w:val="en-AU" w:eastAsia="en-AU"/>
        </w:rPr>
      </w:pPr>
      <w:r>
        <w:rPr>
          <w:rFonts w:eastAsia="FSMePro"/>
          <w:lang w:val="en-AU" w:eastAsia="en-AU"/>
        </w:rPr>
        <w:t>Disability advocacy representatives</w:t>
      </w:r>
      <w:r w:rsidR="00A20B3E">
        <w:rPr>
          <w:rFonts w:eastAsia="FSMePro"/>
          <w:lang w:val="en-AU" w:eastAsia="en-AU"/>
        </w:rPr>
        <w:t xml:space="preserve"> also</w:t>
      </w:r>
      <w:r>
        <w:rPr>
          <w:rFonts w:eastAsia="FSMePro"/>
          <w:lang w:val="en-AU" w:eastAsia="en-AU"/>
        </w:rPr>
        <w:t xml:space="preserve"> talked about the need to harness the </w:t>
      </w:r>
      <w:r w:rsidR="00B449BB">
        <w:rPr>
          <w:rFonts w:eastAsia="FSMePro"/>
          <w:lang w:val="en-AU" w:eastAsia="en-AU"/>
        </w:rPr>
        <w:t xml:space="preserve">positive </w:t>
      </w:r>
      <w:r>
        <w:rPr>
          <w:rFonts w:eastAsia="FSMePro"/>
          <w:lang w:val="en-AU" w:eastAsia="en-AU"/>
        </w:rPr>
        <w:t xml:space="preserve">expectations of some families about what employment options are possible for their children. They spoke about acknowledging the strength of family to influence open employment </w:t>
      </w:r>
      <w:r w:rsidR="001D68E4">
        <w:rPr>
          <w:rFonts w:eastAsia="FSMePro"/>
          <w:lang w:val="en-AU" w:eastAsia="en-AU"/>
        </w:rPr>
        <w:t>aspirations</w:t>
      </w:r>
      <w:r>
        <w:rPr>
          <w:rFonts w:eastAsia="FSMePro"/>
          <w:lang w:val="en-AU" w:eastAsia="en-AU"/>
        </w:rPr>
        <w:t xml:space="preserve">. </w:t>
      </w:r>
    </w:p>
    <w:p w14:paraId="41712BDC" w14:textId="1A9C8B9E" w:rsidR="003F0772" w:rsidRDefault="00BD4B7D" w:rsidP="00D7111A">
      <w:pPr>
        <w:rPr>
          <w:rFonts w:eastAsia="FSMePro"/>
          <w:lang w:val="en-AU" w:eastAsia="en-AU"/>
        </w:rPr>
      </w:pPr>
      <w:r>
        <w:rPr>
          <w:rFonts w:eastAsia="FSMePro"/>
          <w:lang w:val="en-AU" w:eastAsia="en-AU"/>
        </w:rPr>
        <w:t xml:space="preserve">As an example, </w:t>
      </w:r>
      <w:r w:rsidR="00300ED0">
        <w:rPr>
          <w:rFonts w:eastAsia="FSMePro"/>
          <w:lang w:val="en-AU" w:eastAsia="en-AU"/>
        </w:rPr>
        <w:t>families</w:t>
      </w:r>
      <w:r w:rsidR="00395FDC">
        <w:rPr>
          <w:rFonts w:eastAsia="FSMePro"/>
          <w:lang w:val="en-AU" w:eastAsia="en-AU"/>
        </w:rPr>
        <w:t xml:space="preserve"> </w:t>
      </w:r>
      <w:r w:rsidR="00FE7906">
        <w:rPr>
          <w:rFonts w:eastAsia="FSMePro"/>
          <w:lang w:val="en-AU" w:eastAsia="en-AU"/>
        </w:rPr>
        <w:t>who participated i</w:t>
      </w:r>
      <w:r w:rsidR="00395FDC">
        <w:rPr>
          <w:rFonts w:eastAsia="FSMePro"/>
          <w:lang w:val="en-AU" w:eastAsia="en-AU"/>
        </w:rPr>
        <w:t>n this research who ha</w:t>
      </w:r>
      <w:r w:rsidR="00C46508">
        <w:rPr>
          <w:rFonts w:eastAsia="FSMePro"/>
          <w:lang w:val="en-AU" w:eastAsia="en-AU"/>
        </w:rPr>
        <w:t>ve</w:t>
      </w:r>
      <w:r w:rsidR="00395FDC">
        <w:rPr>
          <w:rFonts w:eastAsia="FSMePro"/>
          <w:lang w:val="en-AU" w:eastAsia="en-AU"/>
        </w:rPr>
        <w:t xml:space="preserve"> high expectations about </w:t>
      </w:r>
      <w:r w:rsidR="00E631E1">
        <w:rPr>
          <w:rFonts w:eastAsia="FSMePro"/>
          <w:lang w:val="en-AU" w:eastAsia="en-AU"/>
        </w:rPr>
        <w:t xml:space="preserve">employment </w:t>
      </w:r>
      <w:r w:rsidR="00B32D84">
        <w:rPr>
          <w:rFonts w:eastAsia="FSMePro"/>
          <w:lang w:val="en-AU" w:eastAsia="en-AU"/>
        </w:rPr>
        <w:t>opportunities invested</w:t>
      </w:r>
      <w:r w:rsidR="00FE7906">
        <w:rPr>
          <w:rFonts w:eastAsia="FSMePro"/>
          <w:lang w:val="en-AU" w:eastAsia="en-AU"/>
        </w:rPr>
        <w:t xml:space="preserve"> </w:t>
      </w:r>
      <w:r w:rsidR="00312D13">
        <w:rPr>
          <w:rFonts w:eastAsia="FSMePro"/>
          <w:lang w:val="en-AU" w:eastAsia="en-AU"/>
        </w:rPr>
        <w:t>significant time</w:t>
      </w:r>
      <w:r w:rsidR="00D14F34">
        <w:rPr>
          <w:rFonts w:eastAsia="FSMePro"/>
          <w:lang w:val="en-AU" w:eastAsia="en-AU"/>
        </w:rPr>
        <w:t xml:space="preserve"> and effort into identifying employment opportunities</w:t>
      </w:r>
      <w:r w:rsidR="00204AA0">
        <w:rPr>
          <w:rFonts w:eastAsia="FSMePro"/>
          <w:lang w:val="en-AU" w:eastAsia="en-AU"/>
        </w:rPr>
        <w:t>. This include</w:t>
      </w:r>
      <w:r w:rsidR="00FE7906">
        <w:rPr>
          <w:rFonts w:eastAsia="FSMePro"/>
          <w:lang w:val="en-AU" w:eastAsia="en-AU"/>
        </w:rPr>
        <w:t>d</w:t>
      </w:r>
      <w:r w:rsidR="00D14F34">
        <w:rPr>
          <w:rFonts w:eastAsia="FSMePro"/>
          <w:lang w:val="en-AU" w:eastAsia="en-AU"/>
        </w:rPr>
        <w:t xml:space="preserve"> </w:t>
      </w:r>
      <w:r w:rsidR="00B32D84">
        <w:rPr>
          <w:rFonts w:eastAsia="FSMePro"/>
          <w:lang w:val="en-AU" w:eastAsia="en-AU"/>
        </w:rPr>
        <w:t>accessing support</w:t>
      </w:r>
      <w:r w:rsidR="00BE6FE2">
        <w:rPr>
          <w:rFonts w:eastAsia="FSMePro"/>
          <w:lang w:val="en-AU" w:eastAsia="en-AU"/>
        </w:rPr>
        <w:t xml:space="preserve"> to help their adult child </w:t>
      </w:r>
      <w:r w:rsidR="00312D13">
        <w:rPr>
          <w:rFonts w:eastAsia="FSMePro"/>
          <w:lang w:val="en-AU" w:eastAsia="en-AU"/>
        </w:rPr>
        <w:t>consider their</w:t>
      </w:r>
      <w:r w:rsidR="00BE6FE2">
        <w:rPr>
          <w:rFonts w:eastAsia="FSMePro"/>
          <w:lang w:val="en-AU" w:eastAsia="en-AU"/>
        </w:rPr>
        <w:t xml:space="preserve"> interests and strengths </w:t>
      </w:r>
      <w:r w:rsidR="00401D43">
        <w:rPr>
          <w:rFonts w:eastAsia="FSMePro"/>
          <w:lang w:val="en-AU" w:eastAsia="en-AU"/>
        </w:rPr>
        <w:t xml:space="preserve">and working with job coaches to facilitate </w:t>
      </w:r>
      <w:r w:rsidR="00CF7F0A">
        <w:rPr>
          <w:rFonts w:eastAsia="FSMePro"/>
          <w:lang w:val="en-AU" w:eastAsia="en-AU"/>
        </w:rPr>
        <w:t xml:space="preserve">open employment. However, </w:t>
      </w:r>
      <w:r w:rsidR="00FE7906">
        <w:rPr>
          <w:rFonts w:eastAsia="FSMePro"/>
          <w:lang w:val="en-AU" w:eastAsia="en-AU"/>
        </w:rPr>
        <w:t>a number of families did note that their</w:t>
      </w:r>
      <w:r w:rsidR="00CF7F0A">
        <w:rPr>
          <w:rFonts w:eastAsia="FSMePro"/>
          <w:lang w:val="en-AU" w:eastAsia="en-AU"/>
        </w:rPr>
        <w:t xml:space="preserve"> </w:t>
      </w:r>
      <w:r w:rsidR="00A13098">
        <w:rPr>
          <w:rFonts w:eastAsia="FSMePro"/>
          <w:lang w:val="en-AU" w:eastAsia="en-AU"/>
        </w:rPr>
        <w:t>soci</w:t>
      </w:r>
      <w:r w:rsidR="000A3346">
        <w:rPr>
          <w:rFonts w:eastAsia="FSMePro"/>
          <w:lang w:val="en-AU" w:eastAsia="en-AU"/>
        </w:rPr>
        <w:t>al</w:t>
      </w:r>
      <w:r w:rsidR="00A13098">
        <w:rPr>
          <w:rFonts w:eastAsia="FSMePro"/>
          <w:lang w:val="en-AU" w:eastAsia="en-AU"/>
        </w:rPr>
        <w:t>-economic</w:t>
      </w:r>
      <w:r w:rsidR="000A3346">
        <w:rPr>
          <w:rFonts w:eastAsia="FSMePro"/>
          <w:lang w:val="en-AU" w:eastAsia="en-AU"/>
        </w:rPr>
        <w:t xml:space="preserve"> status</w:t>
      </w:r>
      <w:r w:rsidR="00FE7906">
        <w:rPr>
          <w:rFonts w:eastAsia="FSMePro"/>
          <w:lang w:val="en-AU" w:eastAsia="en-AU"/>
        </w:rPr>
        <w:t xml:space="preserve"> and networks enabled them to drive </w:t>
      </w:r>
      <w:r w:rsidR="00B32D84">
        <w:rPr>
          <w:rFonts w:eastAsia="FSMePro"/>
          <w:lang w:val="en-AU" w:eastAsia="en-AU"/>
        </w:rPr>
        <w:t>opportunities,</w:t>
      </w:r>
      <w:r w:rsidR="00FE7906">
        <w:rPr>
          <w:rFonts w:eastAsia="FSMePro"/>
          <w:lang w:val="en-AU" w:eastAsia="en-AU"/>
        </w:rPr>
        <w:t xml:space="preserve"> and this may not be as </w:t>
      </w:r>
      <w:r w:rsidR="007835F8">
        <w:rPr>
          <w:rFonts w:eastAsia="FSMePro"/>
          <w:lang w:val="en-AU" w:eastAsia="en-AU"/>
        </w:rPr>
        <w:t>access</w:t>
      </w:r>
      <w:r w:rsidR="00EF4287">
        <w:rPr>
          <w:rFonts w:eastAsia="FSMePro"/>
          <w:lang w:val="en-AU" w:eastAsia="en-AU"/>
        </w:rPr>
        <w:t>ible</w:t>
      </w:r>
      <w:r w:rsidR="00FE7906">
        <w:rPr>
          <w:rFonts w:eastAsia="FSMePro"/>
          <w:lang w:val="en-AU" w:eastAsia="en-AU"/>
        </w:rPr>
        <w:t xml:space="preserve"> for all families</w:t>
      </w:r>
      <w:r w:rsidR="000A3346">
        <w:rPr>
          <w:rFonts w:eastAsia="FSMePro"/>
          <w:lang w:val="en-AU" w:eastAsia="en-AU"/>
        </w:rPr>
        <w:t xml:space="preserve">. </w:t>
      </w:r>
    </w:p>
    <w:p w14:paraId="7A1FF6B0" w14:textId="378ADE43" w:rsidR="00D7111A" w:rsidRDefault="00D7111A" w:rsidP="0091716E">
      <w:pPr>
        <w:pStyle w:val="Heading4"/>
        <w:numPr>
          <w:ilvl w:val="2"/>
          <w:numId w:val="8"/>
        </w:numPr>
        <w:ind w:left="709" w:hanging="709"/>
      </w:pPr>
      <w:bookmarkStart w:id="170" w:name="_Toc142928366"/>
      <w:bookmarkStart w:id="171" w:name="_Toc144204726"/>
      <w:bookmarkStart w:id="172" w:name="_Toc144204875"/>
      <w:r>
        <w:t>Famil</w:t>
      </w:r>
      <w:r w:rsidR="00150DB2">
        <w:t xml:space="preserve">y and community </w:t>
      </w:r>
      <w:r>
        <w:t>networks provid</w:t>
      </w:r>
      <w:r w:rsidR="00150DB2">
        <w:t xml:space="preserve">e </w:t>
      </w:r>
      <w:r>
        <w:t>support to find and maintain open employment</w:t>
      </w:r>
      <w:bookmarkEnd w:id="170"/>
      <w:bookmarkEnd w:id="171"/>
      <w:bookmarkEnd w:id="172"/>
    </w:p>
    <w:p w14:paraId="3747ADCE" w14:textId="2F8D3050" w:rsidR="00D7111A" w:rsidRDefault="00D7111A" w:rsidP="00D7111A">
      <w:r>
        <w:t xml:space="preserve">Open employers told us that </w:t>
      </w:r>
      <w:r w:rsidR="00312D13">
        <w:t>staff who</w:t>
      </w:r>
      <w:r>
        <w:t xml:space="preserve"> ha</w:t>
      </w:r>
      <w:r w:rsidR="004D73FF">
        <w:t>ve</w:t>
      </w:r>
      <w:r>
        <w:t xml:space="preserve"> family members with disability ha</w:t>
      </w:r>
      <w:r w:rsidR="004D73FF">
        <w:t>ve</w:t>
      </w:r>
      <w:r>
        <w:t xml:space="preserve"> approached them about hiring their family member with disability. ADE managers also mentioned that some ADE employees ha</w:t>
      </w:r>
      <w:r w:rsidR="004D73FF">
        <w:t>ve</w:t>
      </w:r>
      <w:r>
        <w:t xml:space="preserve"> left the ADE to find employment through family connections. </w:t>
      </w:r>
      <w:r w:rsidR="00D2771E">
        <w:t xml:space="preserve">This was confirmed </w:t>
      </w:r>
      <w:r w:rsidR="00312D13">
        <w:t>by NDIS</w:t>
      </w:r>
      <w:r>
        <w:t xml:space="preserve"> participants in open employment </w:t>
      </w:r>
      <w:r w:rsidR="002470D0">
        <w:t xml:space="preserve">who </w:t>
      </w:r>
      <w:r>
        <w:t>spoke about finding employment through their families’ social networks.</w:t>
      </w:r>
    </w:p>
    <w:p w14:paraId="793A6612" w14:textId="312F2F2D" w:rsidR="00112AD6" w:rsidRPr="00112AD6" w:rsidRDefault="00112AD6" w:rsidP="00112AD6">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t>Drew, NDIS participant, ADE and open employment, intellectual disability: [I found the job] through someone – I think through a family friend who worked at the TAFE, so they worked at the TAFE, so I started working there with them.</w:t>
      </w:r>
    </w:p>
    <w:p w14:paraId="5D721ED8" w14:textId="2852A9FA" w:rsidR="00D7111A" w:rsidRDefault="00D7111A" w:rsidP="00D7111A">
      <w:r>
        <w:lastRenderedPageBreak/>
        <w:t xml:space="preserve">Open employers, family, and disability advocacy organisations </w:t>
      </w:r>
      <w:r w:rsidR="00204AA0">
        <w:t xml:space="preserve">also </w:t>
      </w:r>
      <w:r>
        <w:t xml:space="preserve">talked about the role of families in finding and keeping a job, including providing </w:t>
      </w:r>
      <w:r w:rsidR="0085085C">
        <w:t>unplanned</w:t>
      </w:r>
      <w:r>
        <w:t xml:space="preserve"> support to the employee when required. </w:t>
      </w:r>
    </w:p>
    <w:p w14:paraId="7E162FFD" w14:textId="70D44353" w:rsidR="00D7111A" w:rsidRDefault="00D7111A" w:rsidP="00D7111A">
      <w:pPr>
        <w:pBdr>
          <w:top w:val="single" w:sz="4" w:space="1" w:color="auto"/>
          <w:left w:val="single" w:sz="4" w:space="4" w:color="auto"/>
          <w:bottom w:val="single" w:sz="4" w:space="0" w:color="auto"/>
          <w:right w:val="single" w:sz="4" w:space="4" w:color="auto"/>
        </w:pBdr>
        <w:shd w:val="clear" w:color="auto" w:fill="F7EEF7"/>
        <w:rPr>
          <w:bCs/>
          <w:lang w:val="en-AU"/>
        </w:rPr>
      </w:pPr>
      <w:r>
        <w:rPr>
          <w:bCs/>
          <w:lang w:val="en-AU"/>
        </w:rPr>
        <w:t>Sian, mother of Noah, said: My husband just goes in once every week for half an hour to see what my son's being taught. He takes video</w:t>
      </w:r>
      <w:r w:rsidR="00D2771E">
        <w:rPr>
          <w:bCs/>
          <w:lang w:val="en-AU"/>
        </w:rPr>
        <w:t>s</w:t>
      </w:r>
      <w:r>
        <w:rPr>
          <w:bCs/>
          <w:lang w:val="en-AU"/>
        </w:rPr>
        <w:t>. They come home</w:t>
      </w:r>
      <w:r w:rsidR="00D2771E">
        <w:rPr>
          <w:bCs/>
          <w:lang w:val="en-AU"/>
        </w:rPr>
        <w:t xml:space="preserve"> </w:t>
      </w:r>
      <w:r w:rsidR="00312D13">
        <w:rPr>
          <w:bCs/>
          <w:lang w:val="en-AU"/>
        </w:rPr>
        <w:t>then they</w:t>
      </w:r>
      <w:r>
        <w:rPr>
          <w:bCs/>
          <w:lang w:val="en-AU"/>
        </w:rPr>
        <w:t xml:space="preserve"> practise it. </w:t>
      </w:r>
    </w:p>
    <w:p w14:paraId="37894DA4" w14:textId="0D498B98" w:rsidR="00204AA0" w:rsidRDefault="000738EE" w:rsidP="00D7111A">
      <w:pPr>
        <w:spacing w:before="240"/>
      </w:pPr>
      <w:r>
        <w:t xml:space="preserve">Disability advocacy </w:t>
      </w:r>
      <w:r w:rsidR="00551A98">
        <w:t>organisation</w:t>
      </w:r>
      <w:r w:rsidR="003A2BC1">
        <w:t>s</w:t>
      </w:r>
      <w:r w:rsidR="00551A98">
        <w:t xml:space="preserve"> </w:t>
      </w:r>
      <w:r w:rsidR="004E3985">
        <w:t xml:space="preserve">told us that they </w:t>
      </w:r>
      <w:r w:rsidR="004D73FF">
        <w:t>a</w:t>
      </w:r>
      <w:r w:rsidR="004E3985">
        <w:t xml:space="preserve">re </w:t>
      </w:r>
      <w:r w:rsidR="006B7A01">
        <w:t>training</w:t>
      </w:r>
      <w:r w:rsidR="00BD2EA7">
        <w:t xml:space="preserve"> families </w:t>
      </w:r>
      <w:r w:rsidR="00C349BB">
        <w:t>about using their</w:t>
      </w:r>
      <w:r w:rsidR="00D2771E">
        <w:t xml:space="preserve"> networks to increase the number of employment opportunities available in the market</w:t>
      </w:r>
      <w:r w:rsidR="007D073E">
        <w:t xml:space="preserve"> and how to customise roles with potential employers.</w:t>
      </w:r>
      <w:r w:rsidR="00D2771E">
        <w:t xml:space="preserve"> </w:t>
      </w:r>
    </w:p>
    <w:p w14:paraId="57740CB5" w14:textId="1F817C89" w:rsidR="00204AA0" w:rsidRDefault="00E66752" w:rsidP="00D7111A">
      <w:pPr>
        <w:spacing w:before="240"/>
      </w:pPr>
      <w:r>
        <w:t>One</w:t>
      </w:r>
      <w:r w:rsidR="00B1259B">
        <w:t xml:space="preserve"> </w:t>
      </w:r>
      <w:r w:rsidR="00D7111A">
        <w:t>disability</w:t>
      </w:r>
      <w:r w:rsidR="008D3CF4">
        <w:t xml:space="preserve"> advocacy</w:t>
      </w:r>
      <w:r w:rsidR="00D7111A">
        <w:t xml:space="preserve"> organisation</w:t>
      </w:r>
      <w:r>
        <w:t xml:space="preserve"> we spoke with</w:t>
      </w:r>
      <w:r w:rsidR="00D7111A">
        <w:t xml:space="preserve"> is piloting a program</w:t>
      </w:r>
      <w:r w:rsidR="00E80578">
        <w:t xml:space="preserve"> that trains</w:t>
      </w:r>
      <w:r w:rsidR="00D7111A">
        <w:t xml:space="preserve"> well-connected community members</w:t>
      </w:r>
      <w:r w:rsidR="0046214F">
        <w:t xml:space="preserve"> to</w:t>
      </w:r>
      <w:r w:rsidR="00D7111A">
        <w:t xml:space="preserve"> raise awareness about the benefit of hiring people with disability. </w:t>
      </w:r>
      <w:r w:rsidR="001C4849">
        <w:t xml:space="preserve">Although this is still in its infancy the program is </w:t>
      </w:r>
      <w:r w:rsidR="00204AA0">
        <w:t>proving</w:t>
      </w:r>
      <w:r w:rsidR="001165F7">
        <w:t xml:space="preserve"> time and resource intensive</w:t>
      </w:r>
      <w:r w:rsidR="00273698">
        <w:t xml:space="preserve"> and </w:t>
      </w:r>
      <w:r w:rsidR="001C4849">
        <w:t xml:space="preserve">has remained </w:t>
      </w:r>
      <w:r w:rsidR="00312D13">
        <w:t>local.</w:t>
      </w:r>
    </w:p>
    <w:p w14:paraId="7B43BBCC" w14:textId="3D7BC474" w:rsidR="000B53E2" w:rsidRDefault="000F08E9" w:rsidP="008B340C">
      <w:pPr>
        <w:pStyle w:val="Heading3"/>
      </w:pPr>
      <w:bookmarkStart w:id="173" w:name="_Toc144204727"/>
      <w:bookmarkStart w:id="174" w:name="_Toc144204876"/>
      <w:r>
        <w:t xml:space="preserve">Innovative approaches </w:t>
      </w:r>
      <w:r w:rsidR="008E6A3D">
        <w:t xml:space="preserve">to </w:t>
      </w:r>
      <w:r w:rsidR="000B53E2">
        <w:t xml:space="preserve">supporting transitions to open employment </w:t>
      </w:r>
      <w:bookmarkEnd w:id="173"/>
      <w:bookmarkEnd w:id="174"/>
    </w:p>
    <w:p w14:paraId="70888C19" w14:textId="37446FEE" w:rsidR="000B53E2" w:rsidRDefault="001C4849" w:rsidP="000B53E2">
      <w:r>
        <w:t xml:space="preserve">Analysis of </w:t>
      </w:r>
      <w:r w:rsidR="00352FEC">
        <w:t xml:space="preserve">NDIS data </w:t>
      </w:r>
      <w:r w:rsidR="00581390">
        <w:t>show</w:t>
      </w:r>
      <w:r>
        <w:t>s</w:t>
      </w:r>
      <w:r w:rsidR="00581390">
        <w:t xml:space="preserve"> </w:t>
      </w:r>
      <w:r w:rsidR="00352FEC">
        <w:t xml:space="preserve">that changes to the funding rules </w:t>
      </w:r>
      <w:r w:rsidR="00D14AA9">
        <w:t xml:space="preserve">for </w:t>
      </w:r>
      <w:r w:rsidR="00352FEC">
        <w:t xml:space="preserve">NDIS Supports in Employment have not </w:t>
      </w:r>
      <w:r w:rsidR="009A7F0C">
        <w:t xml:space="preserve">contributed to increasing </w:t>
      </w:r>
      <w:r w:rsidR="00352FEC">
        <w:t>the number of participants who transition from an ADE to open employment.</w:t>
      </w:r>
      <w:r w:rsidR="000B53E2">
        <w:t xml:space="preserve"> We used interview</w:t>
      </w:r>
      <w:r w:rsidR="00C76CD1">
        <w:t xml:space="preserve">s </w:t>
      </w:r>
      <w:r w:rsidR="000B53E2">
        <w:t>with ADE managers</w:t>
      </w:r>
      <w:r w:rsidR="00C76CD1">
        <w:t>,</w:t>
      </w:r>
      <w:r w:rsidR="000B53E2">
        <w:t xml:space="preserve"> and </w:t>
      </w:r>
      <w:r w:rsidR="00C76CD1">
        <w:t>ADE providers</w:t>
      </w:r>
      <w:r w:rsidR="000B53E2">
        <w:t xml:space="preserve"> to explore th</w:t>
      </w:r>
      <w:r>
        <w:t xml:space="preserve">is further. </w:t>
      </w:r>
    </w:p>
    <w:tbl>
      <w:tblPr>
        <w:tblStyle w:val="TableGrid"/>
        <w:tblW w:w="0" w:type="auto"/>
        <w:tblLook w:val="04A0" w:firstRow="1" w:lastRow="0" w:firstColumn="1" w:lastColumn="0" w:noHBand="0" w:noVBand="1"/>
      </w:tblPr>
      <w:tblGrid>
        <w:gridCol w:w="9016"/>
      </w:tblGrid>
      <w:tr w:rsidR="000B53E2" w14:paraId="003547B5" w14:textId="77777777" w:rsidTr="00CD5FF1">
        <w:tc>
          <w:tcPr>
            <w:tcW w:w="9016" w:type="dxa"/>
            <w:tcBorders>
              <w:top w:val="single" w:sz="4" w:space="0" w:color="auto"/>
              <w:left w:val="single" w:sz="4" w:space="0" w:color="auto"/>
              <w:bottom w:val="single" w:sz="4" w:space="0" w:color="auto"/>
              <w:right w:val="single" w:sz="4" w:space="0" w:color="auto"/>
            </w:tcBorders>
            <w:hideMark/>
          </w:tcPr>
          <w:p w14:paraId="41739930" w14:textId="77777777" w:rsidR="000B53E2" w:rsidRDefault="000B53E2" w:rsidP="00CD5FF1">
            <w:pPr>
              <w:rPr>
                <w:b/>
                <w:color w:val="6B2876" w:themeColor="text1"/>
              </w:rPr>
            </w:pPr>
            <w:r>
              <w:rPr>
                <w:b/>
                <w:color w:val="6B2876" w:themeColor="text1"/>
              </w:rPr>
              <w:t>Key findings</w:t>
            </w:r>
          </w:p>
          <w:p w14:paraId="7BF882F3" w14:textId="0820084B" w:rsidR="006146EC" w:rsidRDefault="006146EC" w:rsidP="00F45C67">
            <w:pPr>
              <w:pStyle w:val="Bullet"/>
            </w:pPr>
            <w:r>
              <w:t>ADEs identify supported employees interested in open employment</w:t>
            </w:r>
            <w:r w:rsidR="00B51F80">
              <w:t xml:space="preserve"> </w:t>
            </w:r>
            <w:r w:rsidR="002F40C8">
              <w:t>differently.</w:t>
            </w:r>
          </w:p>
          <w:p w14:paraId="54DDDE56" w14:textId="21C9AB99" w:rsidR="005E2F98" w:rsidRDefault="0025444B" w:rsidP="00F45C67">
            <w:pPr>
              <w:pStyle w:val="Bullet"/>
            </w:pPr>
            <w:r>
              <w:t>ADE</w:t>
            </w:r>
            <w:r w:rsidR="00D42BE0">
              <w:t>s and ADE</w:t>
            </w:r>
            <w:r>
              <w:t xml:space="preserve"> providers have</w:t>
            </w:r>
            <w:r w:rsidR="005B38E8">
              <w:t xml:space="preserve"> made changes to their </w:t>
            </w:r>
            <w:r w:rsidR="002077CE">
              <w:t xml:space="preserve">business models to </w:t>
            </w:r>
            <w:r w:rsidR="00D42BE0">
              <w:t xml:space="preserve">facilitate open employment in </w:t>
            </w:r>
            <w:r w:rsidR="001C4849">
              <w:t xml:space="preserve">a number </w:t>
            </w:r>
            <w:r w:rsidR="00312D13">
              <w:t>of ways</w:t>
            </w:r>
            <w:r w:rsidR="00D42BE0">
              <w:t>.</w:t>
            </w:r>
          </w:p>
          <w:p w14:paraId="2956C0F5" w14:textId="3EC66D17" w:rsidR="000B53E2" w:rsidRDefault="005E2F98" w:rsidP="0091716E">
            <w:pPr>
              <w:pStyle w:val="Bullet"/>
            </w:pPr>
            <w:r>
              <w:t xml:space="preserve">Disability services and disability advocacy organisations are </w:t>
            </w:r>
            <w:r w:rsidR="00AB2D15">
              <w:t>supporting transition to open employment through specific strategies, but many are time intensive.</w:t>
            </w:r>
          </w:p>
        </w:tc>
      </w:tr>
    </w:tbl>
    <w:p w14:paraId="3E8DFD0A" w14:textId="0910985C" w:rsidR="002E26AD" w:rsidRDefault="00915D27" w:rsidP="002E26AD">
      <w:pPr>
        <w:pStyle w:val="Heading4"/>
      </w:pPr>
      <w:bookmarkStart w:id="175" w:name="_Toc144204728"/>
      <w:bookmarkStart w:id="176" w:name="_Toc144204877"/>
      <w:bookmarkStart w:id="177" w:name="_Toc141969651"/>
      <w:bookmarkStart w:id="178" w:name="_Toc142928376"/>
      <w:r>
        <w:t xml:space="preserve">Some ADEs </w:t>
      </w:r>
      <w:r w:rsidR="004E1AED">
        <w:t xml:space="preserve">and </w:t>
      </w:r>
      <w:r w:rsidR="000101F3">
        <w:t xml:space="preserve">ADE providers </w:t>
      </w:r>
      <w:r>
        <w:t xml:space="preserve">are </w:t>
      </w:r>
      <w:r w:rsidR="00483D14">
        <w:t xml:space="preserve">using the pricing change to increase support for </w:t>
      </w:r>
      <w:r w:rsidR="00312D13">
        <w:t>the transition</w:t>
      </w:r>
      <w:r w:rsidR="00CF2848">
        <w:t xml:space="preserve"> to open employment</w:t>
      </w:r>
      <w:bookmarkEnd w:id="175"/>
      <w:bookmarkEnd w:id="176"/>
    </w:p>
    <w:p w14:paraId="10159F23" w14:textId="7933ABDC" w:rsidR="00204AA0" w:rsidRDefault="007505D7" w:rsidP="00007200">
      <w:pPr>
        <w:rPr>
          <w:lang w:eastAsia="en-AU"/>
        </w:rPr>
      </w:pPr>
      <w:r w:rsidRPr="007505D7">
        <w:rPr>
          <w:lang w:eastAsia="en-AU"/>
        </w:rPr>
        <w:t>ADE managers</w:t>
      </w:r>
      <w:r w:rsidR="00EA50B8">
        <w:rPr>
          <w:lang w:eastAsia="en-AU"/>
        </w:rPr>
        <w:t xml:space="preserve"> </w:t>
      </w:r>
      <w:r w:rsidR="001C4849">
        <w:rPr>
          <w:lang w:eastAsia="en-AU"/>
        </w:rPr>
        <w:t xml:space="preserve">who participated </w:t>
      </w:r>
      <w:r w:rsidR="00EA50B8">
        <w:rPr>
          <w:lang w:eastAsia="en-AU"/>
        </w:rPr>
        <w:t>in this research</w:t>
      </w:r>
      <w:r w:rsidRPr="007505D7">
        <w:rPr>
          <w:lang w:eastAsia="en-AU"/>
        </w:rPr>
        <w:t xml:space="preserve"> told us </w:t>
      </w:r>
      <w:r w:rsidR="00AE35DE">
        <w:rPr>
          <w:lang w:eastAsia="en-AU"/>
        </w:rPr>
        <w:t xml:space="preserve">about </w:t>
      </w:r>
      <w:r w:rsidR="00EA50B8">
        <w:rPr>
          <w:lang w:eastAsia="en-AU"/>
        </w:rPr>
        <w:t xml:space="preserve">their </w:t>
      </w:r>
      <w:r w:rsidR="00AE35DE">
        <w:rPr>
          <w:lang w:eastAsia="en-AU"/>
        </w:rPr>
        <w:t xml:space="preserve">approaches </w:t>
      </w:r>
      <w:r w:rsidRPr="007505D7">
        <w:rPr>
          <w:lang w:eastAsia="en-AU"/>
        </w:rPr>
        <w:t xml:space="preserve">to identify if supported employees are interested in open employment. </w:t>
      </w:r>
      <w:r w:rsidR="00EA50B8">
        <w:rPr>
          <w:lang w:eastAsia="en-AU"/>
        </w:rPr>
        <w:t>Some</w:t>
      </w:r>
      <w:r w:rsidRPr="007505D7">
        <w:rPr>
          <w:lang w:eastAsia="en-AU"/>
        </w:rPr>
        <w:t xml:space="preserve"> told us that </w:t>
      </w:r>
      <w:r w:rsidR="00EA50B8">
        <w:rPr>
          <w:lang w:eastAsia="en-AU"/>
        </w:rPr>
        <w:t xml:space="preserve">they </w:t>
      </w:r>
      <w:r w:rsidRPr="007505D7">
        <w:rPr>
          <w:lang w:eastAsia="en-AU"/>
        </w:rPr>
        <w:t xml:space="preserve">wait </w:t>
      </w:r>
      <w:r w:rsidR="001C4849">
        <w:rPr>
          <w:lang w:eastAsia="en-AU"/>
        </w:rPr>
        <w:t xml:space="preserve">for a </w:t>
      </w:r>
      <w:r w:rsidRPr="007505D7">
        <w:rPr>
          <w:lang w:eastAsia="en-AU"/>
        </w:rPr>
        <w:t>supported employee</w:t>
      </w:r>
      <w:r w:rsidR="004D187F">
        <w:rPr>
          <w:lang w:eastAsia="en-AU"/>
        </w:rPr>
        <w:t>s</w:t>
      </w:r>
      <w:r w:rsidRPr="007505D7">
        <w:rPr>
          <w:lang w:eastAsia="en-AU"/>
        </w:rPr>
        <w:t xml:space="preserve"> </w:t>
      </w:r>
      <w:r w:rsidR="001C4849">
        <w:rPr>
          <w:lang w:eastAsia="en-AU"/>
        </w:rPr>
        <w:t xml:space="preserve">to request open employment </w:t>
      </w:r>
      <w:r w:rsidR="00EA50B8">
        <w:rPr>
          <w:lang w:eastAsia="en-AU"/>
        </w:rPr>
        <w:t xml:space="preserve">and then start planning how to facilitate a transition. </w:t>
      </w:r>
    </w:p>
    <w:p w14:paraId="1023E7AF" w14:textId="7B0D7D1B" w:rsidR="00007200" w:rsidRPr="00EA50B8" w:rsidRDefault="007505D7" w:rsidP="00007200">
      <w:r w:rsidRPr="007505D7">
        <w:rPr>
          <w:lang w:eastAsia="en-AU"/>
        </w:rPr>
        <w:lastRenderedPageBreak/>
        <w:t xml:space="preserve">Other ADE managers </w:t>
      </w:r>
      <w:r w:rsidR="00204AA0">
        <w:rPr>
          <w:lang w:eastAsia="en-AU"/>
        </w:rPr>
        <w:t>said</w:t>
      </w:r>
      <w:r w:rsidRPr="007505D7">
        <w:rPr>
          <w:lang w:eastAsia="en-AU"/>
        </w:rPr>
        <w:t xml:space="preserve"> that they</w:t>
      </w:r>
      <w:r w:rsidR="00946D66">
        <w:rPr>
          <w:lang w:eastAsia="en-AU"/>
        </w:rPr>
        <w:t xml:space="preserve"> a</w:t>
      </w:r>
      <w:r w:rsidR="001C4849">
        <w:rPr>
          <w:lang w:eastAsia="en-AU"/>
        </w:rPr>
        <w:t xml:space="preserve">re proactive </w:t>
      </w:r>
      <w:r w:rsidR="00312D13">
        <w:rPr>
          <w:lang w:eastAsia="en-AU"/>
        </w:rPr>
        <w:t xml:space="preserve">in </w:t>
      </w:r>
      <w:r w:rsidR="00312D13" w:rsidRPr="007505D7">
        <w:rPr>
          <w:lang w:eastAsia="en-AU"/>
        </w:rPr>
        <w:t>identifying</w:t>
      </w:r>
      <w:r w:rsidRPr="007505D7">
        <w:rPr>
          <w:lang w:eastAsia="en-AU"/>
        </w:rPr>
        <w:t xml:space="preserve"> who would be interested in open employment</w:t>
      </w:r>
      <w:r w:rsidR="00EA50B8" w:rsidRPr="00EA50B8">
        <w:rPr>
          <w:lang w:eastAsia="en-AU"/>
        </w:rPr>
        <w:t xml:space="preserve"> </w:t>
      </w:r>
      <w:r w:rsidR="001C4849">
        <w:rPr>
          <w:lang w:eastAsia="en-AU"/>
        </w:rPr>
        <w:t xml:space="preserve">and is raised at </w:t>
      </w:r>
      <w:r w:rsidR="00EA50B8" w:rsidRPr="007505D7">
        <w:rPr>
          <w:lang w:eastAsia="en-AU"/>
        </w:rPr>
        <w:t>annual planning meetings</w:t>
      </w:r>
      <w:r w:rsidR="00EA50B8">
        <w:rPr>
          <w:lang w:eastAsia="en-AU"/>
        </w:rPr>
        <w:t xml:space="preserve">. </w:t>
      </w:r>
      <w:r w:rsidRPr="007505D7">
        <w:rPr>
          <w:lang w:eastAsia="en-AU"/>
        </w:rPr>
        <w:t>For some, this mean</w:t>
      </w:r>
      <w:r w:rsidR="00EA50B8">
        <w:rPr>
          <w:lang w:eastAsia="en-AU"/>
        </w:rPr>
        <w:t>s</w:t>
      </w:r>
      <w:r w:rsidRPr="007505D7">
        <w:rPr>
          <w:lang w:eastAsia="en-AU"/>
        </w:rPr>
        <w:t xml:space="preserve"> being aware of employee’s career goals and looking for opportunities.</w:t>
      </w:r>
      <w:r w:rsidR="00EA50B8">
        <w:rPr>
          <w:lang w:eastAsia="en-AU"/>
        </w:rPr>
        <w:t xml:space="preserve"> </w:t>
      </w:r>
      <w:r w:rsidR="001C4849">
        <w:rPr>
          <w:lang w:eastAsia="en-AU"/>
        </w:rPr>
        <w:t>S</w:t>
      </w:r>
      <w:r w:rsidR="00007200">
        <w:rPr>
          <w:lang w:eastAsia="en-AU"/>
        </w:rPr>
        <w:t xml:space="preserve">ome ADE managers told us that they explain to all </w:t>
      </w:r>
      <w:r w:rsidR="00007200" w:rsidRPr="007505D7">
        <w:rPr>
          <w:lang w:eastAsia="en-AU"/>
        </w:rPr>
        <w:t>new supported employees that the ADE c</w:t>
      </w:r>
      <w:r w:rsidR="00EA50B8">
        <w:rPr>
          <w:lang w:eastAsia="en-AU"/>
        </w:rPr>
        <w:t>an</w:t>
      </w:r>
      <w:r w:rsidR="00007200" w:rsidRPr="007505D7">
        <w:rPr>
          <w:lang w:eastAsia="en-AU"/>
        </w:rPr>
        <w:t xml:space="preserve"> be a pathway to open employment</w:t>
      </w:r>
      <w:r w:rsidR="001812E5">
        <w:rPr>
          <w:lang w:eastAsia="en-AU"/>
        </w:rPr>
        <w:t>.</w:t>
      </w:r>
    </w:p>
    <w:p w14:paraId="3ECD7A21" w14:textId="475FC06F" w:rsidR="003434F5" w:rsidRPr="00953847" w:rsidRDefault="001812E5" w:rsidP="00953847">
      <w:pPr>
        <w:pBdr>
          <w:top w:val="single" w:sz="4" w:space="1" w:color="auto"/>
          <w:left w:val="single" w:sz="4" w:space="4" w:color="auto"/>
          <w:bottom w:val="single" w:sz="4" w:space="0" w:color="auto"/>
          <w:right w:val="single" w:sz="4" w:space="4" w:color="auto"/>
        </w:pBdr>
        <w:shd w:val="clear" w:color="auto" w:fill="F7EEF7"/>
        <w:rPr>
          <w:lang w:val="en-AU"/>
        </w:rPr>
      </w:pPr>
      <w:r w:rsidRPr="007505D7">
        <w:t>Phill</w:t>
      </w:r>
      <w:r w:rsidR="00483D14">
        <w:t xml:space="preserve"> </w:t>
      </w:r>
      <w:r w:rsidR="00312D13">
        <w:t xml:space="preserve">an </w:t>
      </w:r>
      <w:r w:rsidR="00312D13" w:rsidRPr="007505D7">
        <w:t>ADE</w:t>
      </w:r>
      <w:r w:rsidRPr="007505D7">
        <w:t xml:space="preserve"> manager said: We obviously have records of what people's goals and career goals are. So particularly for those that are looking for open employment opportunities, it's a bit of a, “Hey, did you see this opportunity?” We then do a meet and greet with the employer, and they will then undertake a work trial. </w:t>
      </w:r>
      <w:r w:rsidRPr="007505D7">
        <w:rPr>
          <w:lang w:val="en-AU"/>
        </w:rPr>
        <w:t> </w:t>
      </w:r>
      <w:bookmarkStart w:id="179" w:name="_Toc144204730"/>
      <w:bookmarkStart w:id="180" w:name="_Toc144204879"/>
    </w:p>
    <w:p w14:paraId="3B23481B" w14:textId="3EF4577F" w:rsidR="000B53E2" w:rsidRDefault="000B53E2" w:rsidP="002E26AD">
      <w:pPr>
        <w:pStyle w:val="Heading5"/>
      </w:pPr>
      <w:r>
        <w:t>Establishing in-house open employment teams</w:t>
      </w:r>
      <w:bookmarkEnd w:id="177"/>
      <w:bookmarkEnd w:id="178"/>
      <w:bookmarkEnd w:id="179"/>
      <w:bookmarkEnd w:id="180"/>
    </w:p>
    <w:p w14:paraId="539213B7" w14:textId="744CC7F6" w:rsidR="000B53E2" w:rsidRDefault="000101F3" w:rsidP="000B53E2">
      <w:r>
        <w:t>Some ADE providers</w:t>
      </w:r>
      <w:r w:rsidR="000B53E2">
        <w:t xml:space="preserve"> </w:t>
      </w:r>
      <w:r w:rsidR="00EA50B8">
        <w:t xml:space="preserve">have </w:t>
      </w:r>
      <w:r w:rsidR="000B53E2">
        <w:t xml:space="preserve">established teams who work with ADE employees, SLES participants and participants using other services </w:t>
      </w:r>
      <w:r w:rsidR="00C76CD1">
        <w:t>in</w:t>
      </w:r>
      <w:r w:rsidR="00EA50B8">
        <w:t xml:space="preserve"> their organisation </w:t>
      </w:r>
      <w:r w:rsidR="000B53E2">
        <w:t xml:space="preserve">to </w:t>
      </w:r>
      <w:r w:rsidR="00FC3D42">
        <w:t xml:space="preserve">seek employment opportunities. </w:t>
      </w:r>
      <w:r w:rsidR="000B53E2">
        <w:t xml:space="preserve">Some of these organisations </w:t>
      </w:r>
      <w:r w:rsidR="00EA50B8">
        <w:t>have started</w:t>
      </w:r>
      <w:r w:rsidR="000B53E2">
        <w:t xml:space="preserve"> customised employment projects or pilots including discovery processes or job carving</w:t>
      </w:r>
      <w:r w:rsidR="000C3210">
        <w:t xml:space="preserve"> (</w:t>
      </w:r>
      <w:r w:rsidR="000C3210" w:rsidRPr="00D37CA1">
        <w:t>for example dividing a position up so that more than one person does the tasks matched to their skills and interests)</w:t>
      </w:r>
      <w:r w:rsidR="000B53E2">
        <w:t xml:space="preserve">. </w:t>
      </w:r>
      <w:bookmarkStart w:id="181" w:name="_Hlk162251004"/>
      <w:r w:rsidR="000B53E2">
        <w:t xml:space="preserve">For some, the pricing changes </w:t>
      </w:r>
      <w:r w:rsidR="00EA50B8">
        <w:t xml:space="preserve">to NDIS Supports in Employment </w:t>
      </w:r>
      <w:r w:rsidR="000B53E2">
        <w:t xml:space="preserve">meant they could hire employment consultants to work with </w:t>
      </w:r>
      <w:r w:rsidR="00EA50B8">
        <w:t>supported employees</w:t>
      </w:r>
      <w:r w:rsidR="000B53E2">
        <w:t xml:space="preserve"> on training</w:t>
      </w:r>
      <w:r w:rsidR="00EA50B8">
        <w:t xml:space="preserve"> and</w:t>
      </w:r>
      <w:r w:rsidR="000B53E2">
        <w:t xml:space="preserve"> capacity building</w:t>
      </w:r>
      <w:r w:rsidR="00EA50B8">
        <w:t xml:space="preserve"> to get them</w:t>
      </w:r>
      <w:r w:rsidR="000B53E2">
        <w:t xml:space="preserve"> ready for open employment.</w:t>
      </w:r>
      <w:bookmarkEnd w:id="181"/>
    </w:p>
    <w:p w14:paraId="260B4081" w14:textId="35E25667" w:rsidR="000B53E2" w:rsidRDefault="000B53E2" w:rsidP="000B53E2">
      <w:bookmarkStart w:id="182" w:name="_Hlk162251021"/>
      <w:r>
        <w:t xml:space="preserve">The pricing changes </w:t>
      </w:r>
      <w:r w:rsidR="00EA50B8">
        <w:t xml:space="preserve">have </w:t>
      </w:r>
      <w:r>
        <w:t xml:space="preserve">enabled some ADEs to </w:t>
      </w:r>
      <w:r w:rsidR="00312D13">
        <w:t>increase the</w:t>
      </w:r>
      <w:r>
        <w:t xml:space="preserve"> ratios of support that better suit the support needs of their supported employees</w:t>
      </w:r>
      <w:r w:rsidR="00EA50B8">
        <w:t>. This has meant</w:t>
      </w:r>
      <w:r>
        <w:t xml:space="preserve"> that they c</w:t>
      </w:r>
      <w:r w:rsidR="00EA50B8">
        <w:t>an</w:t>
      </w:r>
      <w:r>
        <w:t xml:space="preserve"> participate in a greater range of work tasks and business areas, including </w:t>
      </w:r>
      <w:r w:rsidR="0007711A">
        <w:t xml:space="preserve">higher </w:t>
      </w:r>
      <w:r w:rsidR="00EA50B8">
        <w:t xml:space="preserve">support </w:t>
      </w:r>
      <w:r w:rsidR="00765CD6">
        <w:t>needs</w:t>
      </w:r>
      <w:r w:rsidR="00643E09">
        <w:t xml:space="preserve">. </w:t>
      </w:r>
      <w:bookmarkEnd w:id="182"/>
      <w:r>
        <w:t xml:space="preserve">However, others noted that if supported employees wanted to try tasks that required </w:t>
      </w:r>
      <w:r w:rsidR="000F7FDE">
        <w:t>higher</w:t>
      </w:r>
      <w:r w:rsidR="0007711A">
        <w:t xml:space="preserve"> levels of</w:t>
      </w:r>
      <w:r>
        <w:t xml:space="preserve"> support, there was not always the </w:t>
      </w:r>
      <w:r w:rsidR="00EA50B8">
        <w:t xml:space="preserve">NDIS </w:t>
      </w:r>
      <w:r>
        <w:t>funding available.</w:t>
      </w:r>
    </w:p>
    <w:p w14:paraId="18B6535B" w14:textId="22A2DCC4" w:rsidR="000B53E2" w:rsidRDefault="000B53E2" w:rsidP="002320D0">
      <w:r>
        <w:t>Other ADEs</w:t>
      </w:r>
      <w:r w:rsidR="006474A0">
        <w:t xml:space="preserve"> and ADE providers</w:t>
      </w:r>
      <w:r>
        <w:t xml:space="preserve"> </w:t>
      </w:r>
      <w:r w:rsidR="00EA50B8">
        <w:t>support</w:t>
      </w:r>
      <w:r>
        <w:t xml:space="preserve"> NDIS participants </w:t>
      </w:r>
      <w:r w:rsidR="00765CD6">
        <w:t xml:space="preserve">in </w:t>
      </w:r>
      <w:r w:rsidR="00312D13">
        <w:t>organising a</w:t>
      </w:r>
      <w:r>
        <w:t xml:space="preserve"> plan review </w:t>
      </w:r>
      <w:r w:rsidR="00EA50B8">
        <w:t>to</w:t>
      </w:r>
      <w:r>
        <w:t xml:space="preserve"> </w:t>
      </w:r>
      <w:r w:rsidR="00312D13">
        <w:t>access Capacity</w:t>
      </w:r>
      <w:r>
        <w:t xml:space="preserve"> </w:t>
      </w:r>
      <w:r w:rsidR="00EA50B8">
        <w:t>B</w:t>
      </w:r>
      <w:r>
        <w:t xml:space="preserve">uilding </w:t>
      </w:r>
      <w:r w:rsidR="00EA50B8">
        <w:t>E</w:t>
      </w:r>
      <w:r>
        <w:t xml:space="preserve">mployment </w:t>
      </w:r>
      <w:r w:rsidR="00EA50B8">
        <w:t>S</w:t>
      </w:r>
      <w:r>
        <w:t>upports</w:t>
      </w:r>
      <w:r w:rsidR="00EA50B8">
        <w:t xml:space="preserve">. </w:t>
      </w:r>
      <w:r w:rsidR="008F2DA1">
        <w:t>They explained that this is to</w:t>
      </w:r>
      <w:r>
        <w:t xml:space="preserve"> </w:t>
      </w:r>
      <w:r w:rsidR="00EA50B8">
        <w:t>purchase</w:t>
      </w:r>
      <w:r>
        <w:t xml:space="preserve"> specialist employment coaches to support job carving or customisation in mainstream employment. </w:t>
      </w:r>
      <w:r w:rsidR="002320D0">
        <w:t>The rationale</w:t>
      </w:r>
      <w:r w:rsidR="00F71C40">
        <w:t xml:space="preserve"> they provided</w:t>
      </w:r>
      <w:r w:rsidR="002320D0">
        <w:t xml:space="preserve"> for needing Capacity Building funding as opposed to using Supports in Employment funding is that these specialists demand higher remuneration due to their expertise and the intensity of their support.</w:t>
      </w:r>
    </w:p>
    <w:p w14:paraId="25A89045" w14:textId="1CFD35A3" w:rsidR="000B53E2" w:rsidRDefault="000B53E2" w:rsidP="000B53E2">
      <w:pPr>
        <w:pBdr>
          <w:top w:val="single" w:sz="4" w:space="1" w:color="auto"/>
          <w:left w:val="single" w:sz="4" w:space="4" w:color="auto"/>
          <w:bottom w:val="single" w:sz="4" w:space="0" w:color="auto"/>
          <w:right w:val="single" w:sz="4" w:space="4" w:color="auto"/>
        </w:pBdr>
        <w:shd w:val="clear" w:color="auto" w:fill="F7EEF7"/>
        <w:rPr>
          <w:lang w:val="en-AU"/>
        </w:rPr>
      </w:pPr>
      <w:r>
        <w:rPr>
          <w:lang w:val="en-AU"/>
        </w:rPr>
        <w:t>A</w:t>
      </w:r>
      <w:r w:rsidR="00FC5F0F">
        <w:rPr>
          <w:lang w:val="en-AU"/>
        </w:rPr>
        <w:t>n ADE provider</w:t>
      </w:r>
      <w:r>
        <w:rPr>
          <w:lang w:val="en-AU"/>
        </w:rPr>
        <w:t xml:space="preserve"> representative said: Once somebody is identified as wanting to move into open employment, then we will write a supportive letter and support them to organise a</w:t>
      </w:r>
      <w:r w:rsidR="00FC5F0F">
        <w:rPr>
          <w:lang w:val="en-AU"/>
        </w:rPr>
        <w:t>n</w:t>
      </w:r>
      <w:r>
        <w:rPr>
          <w:lang w:val="en-AU"/>
        </w:rPr>
        <w:t xml:space="preserve"> [NDIS plan] review to get that funding put in and then we can support them with customised employment and support the people around them with job coaching and mentoring.</w:t>
      </w:r>
    </w:p>
    <w:p w14:paraId="4EB3621C" w14:textId="77777777" w:rsidR="000B53E2" w:rsidRDefault="000B53E2" w:rsidP="00915D27">
      <w:pPr>
        <w:pStyle w:val="Heading5"/>
      </w:pPr>
      <w:bookmarkStart w:id="183" w:name="_Toc141969652"/>
      <w:bookmarkStart w:id="184" w:name="_Toc142928377"/>
      <w:bookmarkStart w:id="185" w:name="_Toc144204731"/>
      <w:bookmarkStart w:id="186" w:name="_Toc144204880"/>
      <w:r>
        <w:lastRenderedPageBreak/>
        <w:t>ADE partnerships with DES and mainstream services</w:t>
      </w:r>
      <w:bookmarkEnd w:id="183"/>
      <w:bookmarkEnd w:id="184"/>
      <w:bookmarkEnd w:id="185"/>
      <w:bookmarkEnd w:id="186"/>
    </w:p>
    <w:p w14:paraId="282CC7F9" w14:textId="22960C0C" w:rsidR="00204AA0" w:rsidRDefault="000B53E2" w:rsidP="000B53E2">
      <w:r>
        <w:t>Some ADE</w:t>
      </w:r>
      <w:r w:rsidR="006A3693">
        <w:t xml:space="preserve"> providers </w:t>
      </w:r>
      <w:r>
        <w:t>also offer DES. These ADEs</w:t>
      </w:r>
      <w:r w:rsidR="00297984">
        <w:t xml:space="preserve"> told us that they</w:t>
      </w:r>
      <w:r>
        <w:t xml:space="preserve"> </w:t>
      </w:r>
      <w:r w:rsidR="002320D0">
        <w:t xml:space="preserve">often </w:t>
      </w:r>
      <w:r>
        <w:t>refer</w:t>
      </w:r>
      <w:r w:rsidR="00FC5F0F">
        <w:t xml:space="preserve"> a</w:t>
      </w:r>
      <w:r>
        <w:t xml:space="preserve"> supported employee who </w:t>
      </w:r>
      <w:r w:rsidR="00312D13">
        <w:t>shows an</w:t>
      </w:r>
      <w:r>
        <w:t xml:space="preserve"> interest in open employment to their in-house DES. In some organisations</w:t>
      </w:r>
      <w:r w:rsidR="002320D0">
        <w:t>,</w:t>
      </w:r>
      <w:r>
        <w:t xml:space="preserve"> ADE support staff liaise with DES staff to provide context about the supported employee’s skills, capabilities, and interests. </w:t>
      </w:r>
    </w:p>
    <w:p w14:paraId="50FC09F8" w14:textId="5ED2F520" w:rsidR="000B53E2" w:rsidRDefault="00097AD4" w:rsidP="000B53E2">
      <w:r>
        <w:t>Other</w:t>
      </w:r>
      <w:r w:rsidR="000B53E2">
        <w:t xml:space="preserve"> ADE managers </w:t>
      </w:r>
      <w:r w:rsidR="002320D0">
        <w:t>reported seeing</w:t>
      </w:r>
      <w:r w:rsidR="000B53E2">
        <w:t xml:space="preserve"> DES as the only pathway to open employment for supported employees</w:t>
      </w:r>
      <w:r w:rsidR="00CA7781">
        <w:t xml:space="preserve"> at their organisation</w:t>
      </w:r>
      <w:r w:rsidR="000B53E2">
        <w:t xml:space="preserve"> and noted funding, NDIS price guide descriptions</w:t>
      </w:r>
      <w:r w:rsidR="00CA7781">
        <w:t>,</w:t>
      </w:r>
      <w:r w:rsidR="000B53E2">
        <w:t xml:space="preserve"> and support ratios as barriers to </w:t>
      </w:r>
      <w:r w:rsidR="002320D0">
        <w:t xml:space="preserve">them </w:t>
      </w:r>
      <w:r w:rsidR="000B53E2">
        <w:t>directly supporting employee</w:t>
      </w:r>
      <w:r w:rsidR="00D03BBB">
        <w:t>s</w:t>
      </w:r>
      <w:r w:rsidR="000B53E2">
        <w:t xml:space="preserve"> to find and maintain open employment. </w:t>
      </w:r>
    </w:p>
    <w:p w14:paraId="46841F72" w14:textId="590072AC" w:rsidR="000B53E2" w:rsidRDefault="000B53E2" w:rsidP="000B53E2">
      <w:r>
        <w:t xml:space="preserve">We asked ADE managers if there </w:t>
      </w:r>
      <w:r w:rsidR="002320D0">
        <w:t>a</w:t>
      </w:r>
      <w:r>
        <w:t xml:space="preserve">re other professionals, services, or organisations that they engage with to support employees who want to transition to open employment. Other than DES, many did not know of other services. However, a few ADE managers talked about training courses and services that they refer people to if they express an interest in working in another industry, for example hospitality. </w:t>
      </w:r>
      <w:r w:rsidR="002320D0">
        <w:t>Some</w:t>
      </w:r>
      <w:r>
        <w:t xml:space="preserve"> ADE managers and </w:t>
      </w:r>
      <w:r w:rsidR="00017E19">
        <w:t>ADE providers</w:t>
      </w:r>
      <w:r>
        <w:t xml:space="preserve"> </w:t>
      </w:r>
      <w:r w:rsidR="002320D0">
        <w:t xml:space="preserve">also </w:t>
      </w:r>
      <w:r>
        <w:t>spoke about tapping into SLES programs at their organisation for contacts, knowledge, and mutual support.</w:t>
      </w:r>
    </w:p>
    <w:p w14:paraId="55B7413D" w14:textId="0E6A667E" w:rsidR="000B53E2" w:rsidRDefault="000B53E2" w:rsidP="000B53E2">
      <w:pPr>
        <w:pBdr>
          <w:top w:val="single" w:sz="4" w:space="1" w:color="auto"/>
          <w:left w:val="single" w:sz="4" w:space="4" w:color="auto"/>
          <w:bottom w:val="single" w:sz="4" w:space="0" w:color="auto"/>
          <w:right w:val="single" w:sz="4" w:space="4" w:color="auto"/>
        </w:pBdr>
        <w:shd w:val="clear" w:color="auto" w:fill="F7EEF7"/>
        <w:rPr>
          <w:rStyle w:val="normaltextrun"/>
        </w:rPr>
      </w:pPr>
      <w:r>
        <w:t>Katie</w:t>
      </w:r>
      <w:r w:rsidR="00483D14">
        <w:t xml:space="preserve"> an</w:t>
      </w:r>
      <w:r>
        <w:t xml:space="preserve"> ADE manager said: Sometimes I get in contact with the support coordinator, and we talk about allied health specialists or training. We also have a school leaver employment support system on site so we link up with those guys and see what they can provide us. Even though it’s for school leavers, we’ve got that relationship where if they have any outsourced companies that they can give to me so we can work together.</w:t>
      </w:r>
    </w:p>
    <w:p w14:paraId="724E9F6B" w14:textId="77777777" w:rsidR="000B53E2" w:rsidRDefault="000B53E2" w:rsidP="00915D27">
      <w:pPr>
        <w:pStyle w:val="Heading5"/>
      </w:pPr>
      <w:bookmarkStart w:id="187" w:name="_Toc141969653"/>
      <w:bookmarkStart w:id="188" w:name="_Toc142928378"/>
      <w:bookmarkStart w:id="189" w:name="_Toc144204732"/>
      <w:bookmarkStart w:id="190" w:name="_Toc144204881"/>
      <w:bookmarkStart w:id="191" w:name="_Toc141283441"/>
      <w:r>
        <w:t>ADE partnerships and liaison with open employers</w:t>
      </w:r>
      <w:bookmarkEnd w:id="187"/>
      <w:bookmarkEnd w:id="188"/>
      <w:bookmarkEnd w:id="189"/>
      <w:bookmarkEnd w:id="190"/>
    </w:p>
    <w:bookmarkEnd w:id="191"/>
    <w:p w14:paraId="4D46B90B" w14:textId="6B453840" w:rsidR="000B53E2" w:rsidRDefault="00017E19" w:rsidP="000B53E2">
      <w:r>
        <w:t xml:space="preserve">As already mentioned, </w:t>
      </w:r>
      <w:r w:rsidR="000B53E2">
        <w:t xml:space="preserve">ADE managers spoke about how they, or their teams, </w:t>
      </w:r>
      <w:r w:rsidR="00D73E1C">
        <w:t>liaise</w:t>
      </w:r>
      <w:r w:rsidR="000B53E2">
        <w:t xml:space="preserve"> with open employers </w:t>
      </w:r>
      <w:r w:rsidR="00D73E1C">
        <w:t>to increase their</w:t>
      </w:r>
      <w:r w:rsidR="000B53E2">
        <w:t xml:space="preserve"> knowledge about disability, support needs and </w:t>
      </w:r>
      <w:r w:rsidR="00D73E1C">
        <w:t>certain employees who have expressed interest in open employment</w:t>
      </w:r>
      <w:r w:rsidR="000B53E2">
        <w:t xml:space="preserve">. </w:t>
      </w:r>
    </w:p>
    <w:p w14:paraId="2D35A780" w14:textId="0065A422" w:rsidR="000B53E2" w:rsidRDefault="00D73E1C" w:rsidP="000B53E2">
      <w:bookmarkStart w:id="192" w:name="_Hlk162251057"/>
      <w:bookmarkStart w:id="193" w:name="_Hlk162251038"/>
      <w:r>
        <w:t>A few</w:t>
      </w:r>
      <w:r w:rsidR="000B53E2">
        <w:t xml:space="preserve"> ADE managers spoke about marketing themselves to open employers as labour hire in response to the </w:t>
      </w:r>
      <w:r>
        <w:t xml:space="preserve">NDIS </w:t>
      </w:r>
      <w:r w:rsidR="000B53E2">
        <w:t xml:space="preserve">pricing changes. </w:t>
      </w:r>
      <w:bookmarkEnd w:id="192"/>
      <w:r w:rsidR="000B53E2">
        <w:t>They explained that they ha</w:t>
      </w:r>
      <w:r w:rsidR="00C46508">
        <w:t>ve</w:t>
      </w:r>
      <w:r w:rsidR="000B53E2">
        <w:t xml:space="preserve"> put extra support staff on so they can hire them out as labour hire with the supported employee. </w:t>
      </w:r>
      <w:bookmarkEnd w:id="193"/>
      <w:r w:rsidR="000B53E2">
        <w:t>However, ADE managers also described difficulty in covering the costs of this extra support, especially if the employee ha</w:t>
      </w:r>
      <w:r w:rsidR="00C46508">
        <w:t>s</w:t>
      </w:r>
      <w:r w:rsidR="000B53E2">
        <w:t xml:space="preserve"> previously been employed at a </w:t>
      </w:r>
      <w:r w:rsidR="00350E26">
        <w:t>lower</w:t>
      </w:r>
      <w:r w:rsidR="000B53E2">
        <w:t xml:space="preserve"> support </w:t>
      </w:r>
      <w:r w:rsidR="00017E19">
        <w:t>level</w:t>
      </w:r>
      <w:r w:rsidR="00350E26">
        <w:t xml:space="preserve"> (for example, 1</w:t>
      </w:r>
      <w:r w:rsidR="00C75BB5">
        <w:t xml:space="preserve"> supporter to </w:t>
      </w:r>
      <w:r w:rsidR="00350E26">
        <w:t>7</w:t>
      </w:r>
      <w:r w:rsidR="00C75BB5">
        <w:t xml:space="preserve"> supported employees</w:t>
      </w:r>
      <w:r w:rsidR="00350E26">
        <w:t xml:space="preserve"> in a warehouse)</w:t>
      </w:r>
      <w:r w:rsidR="000B53E2">
        <w:t xml:space="preserve"> but required 1</w:t>
      </w:r>
      <w:r w:rsidR="00C75BB5">
        <w:t xml:space="preserve"> to </w:t>
      </w:r>
      <w:r w:rsidR="000B53E2">
        <w:t>1 support in the new workplace as they adjust</w:t>
      </w:r>
      <w:r w:rsidR="00C75BB5">
        <w:t xml:space="preserve"> </w:t>
      </w:r>
      <w:r w:rsidR="000B53E2">
        <w:t>to the unfamiliar environment.</w:t>
      </w:r>
    </w:p>
    <w:p w14:paraId="03FD4252" w14:textId="4EA4E39E" w:rsidR="00A622B1" w:rsidRDefault="00915D27" w:rsidP="00915D27">
      <w:pPr>
        <w:pStyle w:val="Heading4"/>
      </w:pPr>
      <w:bookmarkStart w:id="194" w:name="_Toc144204733"/>
      <w:bookmarkStart w:id="195" w:name="_Toc144204882"/>
      <w:r>
        <w:lastRenderedPageBreak/>
        <w:t xml:space="preserve">Disability advocacy organisations are supporting transition to open employment </w:t>
      </w:r>
      <w:r w:rsidR="00EA4DD7">
        <w:t xml:space="preserve">using a range </w:t>
      </w:r>
      <w:bookmarkEnd w:id="194"/>
      <w:bookmarkEnd w:id="195"/>
      <w:r w:rsidR="00312D13">
        <w:t>of strategies</w:t>
      </w:r>
    </w:p>
    <w:p w14:paraId="71F237C2" w14:textId="64780CCE" w:rsidR="006C424D" w:rsidRDefault="00693BC6" w:rsidP="006C424D">
      <w:r>
        <w:t>Some</w:t>
      </w:r>
      <w:r w:rsidR="006C424D">
        <w:t xml:space="preserve"> disability advocacy organisations </w:t>
      </w:r>
      <w:r w:rsidR="00C84531">
        <w:t xml:space="preserve">who participated </w:t>
      </w:r>
      <w:r w:rsidR="00867566">
        <w:t xml:space="preserve">in this research advocated for </w:t>
      </w:r>
      <w:r w:rsidR="00C84531">
        <w:t>job matching</w:t>
      </w:r>
      <w:r w:rsidR="006C424D">
        <w:t xml:space="preserve">. They explained that a strength of this strategy </w:t>
      </w:r>
      <w:r w:rsidR="00867566">
        <w:t>i</w:t>
      </w:r>
      <w:r w:rsidR="006C424D">
        <w:t xml:space="preserve">s that it </w:t>
      </w:r>
      <w:r w:rsidR="00C84531">
        <w:t>matches people’s interests and strengths to the workforce needs.</w:t>
      </w:r>
      <w:r w:rsidR="006C424D">
        <w:t xml:space="preserve"> Strategies</w:t>
      </w:r>
      <w:r w:rsidR="00784D20">
        <w:t xml:space="preserve"> previously shown to be successful </w:t>
      </w:r>
      <w:r w:rsidR="006C424D">
        <w:t xml:space="preserve">include </w:t>
      </w:r>
      <w:r w:rsidR="00784D20">
        <w:t xml:space="preserve">working with employers to </w:t>
      </w:r>
      <w:r w:rsidR="006C424D">
        <w:t xml:space="preserve">design a </w:t>
      </w:r>
      <w:r w:rsidR="00784D20">
        <w:t>role</w:t>
      </w:r>
      <w:r w:rsidR="006C424D">
        <w:t xml:space="preserve"> description based on company requirements, defining job assignments and performance assessment criteria, having someone like a job coach to serve as an employment mediator and supporting the person at the job placement (Spencer et al. 2021).</w:t>
      </w:r>
    </w:p>
    <w:p w14:paraId="6FCC5A9C" w14:textId="77777777" w:rsidR="004E4787" w:rsidRDefault="00EE7347" w:rsidP="00352FEC">
      <w:r>
        <w:t>D</w:t>
      </w:r>
      <w:r w:rsidR="00A536CE">
        <w:t xml:space="preserve">isability advocacy organisations </w:t>
      </w:r>
      <w:r w:rsidR="00762331">
        <w:t>explained that they promote or use job coach</w:t>
      </w:r>
      <w:r w:rsidR="001646D5">
        <w:t>es</w:t>
      </w:r>
      <w:r w:rsidR="00814FB7">
        <w:t xml:space="preserve"> to support </w:t>
      </w:r>
      <w:r w:rsidR="0029413B">
        <w:t xml:space="preserve">open employment. </w:t>
      </w:r>
      <w:r w:rsidR="006C424D">
        <w:t xml:space="preserve">According to </w:t>
      </w:r>
      <w:r w:rsidR="001646D5">
        <w:t>previous research</w:t>
      </w:r>
      <w:r w:rsidR="006C424D">
        <w:t>, job coaches can work with all parties in the workplace including co-workers, supervisors, co-worker mentors, and the employee with disability to support the set-up and sustainability of the employment (</w:t>
      </w:r>
      <w:r w:rsidR="006C424D">
        <w:rPr>
          <w:rFonts w:eastAsia="Arial" w:cs="Arial"/>
        </w:rPr>
        <w:t xml:space="preserve">Pellicena, Àngel, Ivern, Giné and Múries </w:t>
      </w:r>
      <w:r w:rsidR="006C424D">
        <w:t xml:space="preserve">2020). </w:t>
      </w:r>
    </w:p>
    <w:p w14:paraId="7434D40D" w14:textId="1F353814" w:rsidR="00984660" w:rsidRDefault="00A50F80" w:rsidP="001E2A30">
      <w:r>
        <w:t>However, f</w:t>
      </w:r>
      <w:r w:rsidR="006C424D">
        <w:t>amilies</w:t>
      </w:r>
      <w:r w:rsidR="00681ABB">
        <w:t xml:space="preserve"> we spoke with</w:t>
      </w:r>
      <w:r w:rsidR="006C424D">
        <w:t xml:space="preserve"> </w:t>
      </w:r>
      <w:r w:rsidR="00125ED0">
        <w:t xml:space="preserve">perceived job coaches to be hard to access through disability services and so </w:t>
      </w:r>
      <w:r w:rsidR="006C424D">
        <w:t xml:space="preserve">used NDIS funding to hire </w:t>
      </w:r>
      <w:r w:rsidR="00257180">
        <w:t xml:space="preserve">freelance </w:t>
      </w:r>
      <w:r w:rsidR="006C424D">
        <w:t xml:space="preserve">job coaches for their adult children. </w:t>
      </w:r>
      <w:r w:rsidR="00365466">
        <w:t xml:space="preserve">This suggests that </w:t>
      </w:r>
      <w:r w:rsidR="00E36CE1">
        <w:t xml:space="preserve">there may be </w:t>
      </w:r>
      <w:r w:rsidR="004E4787">
        <w:t xml:space="preserve">a </w:t>
      </w:r>
      <w:r w:rsidR="00E36CE1">
        <w:t xml:space="preserve">shortage of expertise that </w:t>
      </w:r>
      <w:r w:rsidR="00312D13">
        <w:t>can provide</w:t>
      </w:r>
      <w:r w:rsidR="00DB1966">
        <w:t xml:space="preserve"> job coaching.</w:t>
      </w:r>
      <w:bookmarkStart w:id="196" w:name="_Ref144202990"/>
      <w:bookmarkStart w:id="197" w:name="_Ref144281522"/>
      <w:bookmarkEnd w:id="157"/>
      <w:bookmarkEnd w:id="158"/>
    </w:p>
    <w:p w14:paraId="57B51D9F" w14:textId="77777777" w:rsidR="00984660" w:rsidRDefault="00984660">
      <w:pPr>
        <w:spacing w:after="0" w:line="240" w:lineRule="auto"/>
      </w:pPr>
      <w:r>
        <w:br w:type="page"/>
      </w:r>
    </w:p>
    <w:p w14:paraId="4FAA611D" w14:textId="19D80532" w:rsidR="007561F1" w:rsidRPr="002473FC" w:rsidRDefault="007561F1" w:rsidP="00700FD1">
      <w:pPr>
        <w:pStyle w:val="Heading2"/>
        <w:ind w:left="720"/>
      </w:pPr>
      <w:bookmarkStart w:id="198" w:name="_Toc161406637"/>
      <w:r w:rsidRPr="002473FC">
        <w:lastRenderedPageBreak/>
        <w:t>Discussion</w:t>
      </w:r>
      <w:bookmarkEnd w:id="198"/>
      <w:r w:rsidRPr="002473FC">
        <w:t xml:space="preserve"> </w:t>
      </w:r>
    </w:p>
    <w:p w14:paraId="3B918EE3" w14:textId="0CC6E670" w:rsidR="009E2944" w:rsidRPr="002473FC" w:rsidRDefault="009E2944" w:rsidP="000A75A4">
      <w:pPr>
        <w:rPr>
          <w:rStyle w:val="eop"/>
        </w:rPr>
      </w:pPr>
      <w:r w:rsidRPr="002473FC">
        <w:rPr>
          <w:rStyle w:val="normaltextrun"/>
          <w:rFonts w:cs="Arial"/>
          <w:color w:val="000000"/>
          <w:shd w:val="clear" w:color="auto" w:fill="FFFFFF"/>
        </w:rPr>
        <w:t xml:space="preserve">In this section we discuss the key research </w:t>
      </w:r>
      <w:r w:rsidR="007D3DF7" w:rsidRPr="002473FC">
        <w:rPr>
          <w:rStyle w:val="normaltextrun"/>
          <w:rFonts w:cs="Arial"/>
          <w:color w:val="000000"/>
          <w:shd w:val="clear" w:color="auto" w:fill="FFFFFF"/>
        </w:rPr>
        <w:t>findings and</w:t>
      </w:r>
      <w:r w:rsidR="00BF3F02" w:rsidRPr="002473FC">
        <w:rPr>
          <w:rStyle w:val="normaltextrun"/>
          <w:rFonts w:cs="Arial"/>
          <w:color w:val="000000"/>
          <w:shd w:val="clear" w:color="auto" w:fill="FFFFFF"/>
        </w:rPr>
        <w:t xml:space="preserve"> acknowledge these </w:t>
      </w:r>
      <w:r w:rsidRPr="002473FC">
        <w:rPr>
          <w:rStyle w:val="normaltextrun"/>
          <w:rFonts w:cs="Arial"/>
          <w:color w:val="000000"/>
          <w:shd w:val="clear" w:color="auto" w:fill="FFFFFF"/>
        </w:rPr>
        <w:t xml:space="preserve">in the context of </w:t>
      </w:r>
      <w:r w:rsidR="002714E5" w:rsidRPr="002473FC">
        <w:t>The</w:t>
      </w:r>
      <w:r w:rsidR="00371868" w:rsidRPr="002473FC">
        <w:t xml:space="preserve"> NDIS Review (the Review) (Commonwealth of Australia, 2023c), </w:t>
      </w:r>
      <w:r w:rsidR="001C3964" w:rsidRPr="002473FC">
        <w:rPr>
          <w:lang w:val="en-AU"/>
        </w:rPr>
        <w:t>t</w:t>
      </w:r>
      <w:r w:rsidR="00371868" w:rsidRPr="002473FC">
        <w:rPr>
          <w:lang w:val="en-AU"/>
        </w:rPr>
        <w:t>he Royal Commission into Violence, Abuse, Neglect and Exploitation of People with Disability (the Commission) (Commonwealth of Australia 2023b)</w:t>
      </w:r>
      <w:r w:rsidR="002714E5" w:rsidRPr="002473FC">
        <w:rPr>
          <w:lang w:val="en-AU"/>
        </w:rPr>
        <w:t>,</w:t>
      </w:r>
      <w:r w:rsidR="00371868" w:rsidRPr="002473FC">
        <w:rPr>
          <w:lang w:val="en-AU"/>
        </w:rPr>
        <w:t xml:space="preserve"> </w:t>
      </w:r>
      <w:r w:rsidR="00A836E2" w:rsidRPr="002473FC">
        <w:rPr>
          <w:rStyle w:val="normaltextrun"/>
          <w:rFonts w:cs="Arial"/>
          <w:color w:val="000000"/>
          <w:shd w:val="clear" w:color="auto" w:fill="FFFFFF"/>
        </w:rPr>
        <w:t>and the existing evidence-base</w:t>
      </w:r>
      <w:r w:rsidR="007D3DF7" w:rsidRPr="002473FC">
        <w:rPr>
          <w:rStyle w:val="normaltextrun"/>
          <w:rFonts w:cs="Arial"/>
          <w:color w:val="000000"/>
          <w:shd w:val="clear" w:color="auto" w:fill="FFFFFF"/>
        </w:rPr>
        <w:t>.</w:t>
      </w:r>
      <w:r w:rsidRPr="002473FC">
        <w:rPr>
          <w:rStyle w:val="normaltextrun"/>
          <w:rFonts w:cs="Arial"/>
          <w:color w:val="000000"/>
          <w:shd w:val="clear" w:color="auto" w:fill="FFFFFF"/>
        </w:rPr>
        <w:t xml:space="preserve"> Drawing on these findings, we</w:t>
      </w:r>
      <w:r w:rsidR="002473FC" w:rsidRPr="002473FC">
        <w:rPr>
          <w:rStyle w:val="normaltextrun"/>
          <w:rFonts w:cs="Arial"/>
          <w:color w:val="000000"/>
          <w:shd w:val="clear" w:color="auto" w:fill="FFFFFF"/>
        </w:rPr>
        <w:t xml:space="preserve"> have </w:t>
      </w:r>
      <w:r w:rsidR="00A836E2" w:rsidRPr="002473FC">
        <w:rPr>
          <w:rStyle w:val="normaltextrun"/>
          <w:rFonts w:cs="Arial"/>
          <w:color w:val="000000"/>
          <w:shd w:val="clear" w:color="auto" w:fill="FFFFFF"/>
        </w:rPr>
        <w:t xml:space="preserve">identified </w:t>
      </w:r>
      <w:r w:rsidR="00593058" w:rsidRPr="002473FC">
        <w:rPr>
          <w:rStyle w:val="normaltextrun"/>
          <w:rFonts w:cs="Arial"/>
          <w:color w:val="000000"/>
          <w:shd w:val="clear" w:color="auto" w:fill="FFFFFF"/>
        </w:rPr>
        <w:t>a series of c</w:t>
      </w:r>
      <w:r w:rsidRPr="002473FC">
        <w:rPr>
          <w:rStyle w:val="normaltextrun"/>
          <w:rFonts w:cs="Arial"/>
          <w:color w:val="000000"/>
          <w:shd w:val="clear" w:color="auto" w:fill="FFFFFF"/>
        </w:rPr>
        <w:t xml:space="preserve">onsiderations that could </w:t>
      </w:r>
      <w:r w:rsidR="00DC665B" w:rsidRPr="002473FC">
        <w:rPr>
          <w:rStyle w:val="normaltextrun"/>
          <w:rFonts w:cs="Arial"/>
          <w:color w:val="000000"/>
          <w:shd w:val="clear" w:color="auto" w:fill="FFFFFF"/>
        </w:rPr>
        <w:t xml:space="preserve">promote the </w:t>
      </w:r>
      <w:r w:rsidRPr="002473FC">
        <w:rPr>
          <w:rStyle w:val="normaltextrun"/>
          <w:rFonts w:cs="Arial"/>
          <w:color w:val="000000"/>
          <w:shd w:val="clear" w:color="auto" w:fill="FFFFFF"/>
        </w:rPr>
        <w:t>cohesion of the disability support ecosystem to achieve better open employment outcomes for NDIS participants with high support needs. </w:t>
      </w:r>
      <w:r w:rsidRPr="002473FC">
        <w:rPr>
          <w:rStyle w:val="eop"/>
          <w:rFonts w:cs="Arial"/>
          <w:color w:val="000000"/>
          <w:shd w:val="clear" w:color="auto" w:fill="FFFFFF"/>
        </w:rPr>
        <w:t> </w:t>
      </w:r>
    </w:p>
    <w:p w14:paraId="26B975BE" w14:textId="1982F53B" w:rsidR="00E17387" w:rsidRPr="002473FC" w:rsidRDefault="00E17387" w:rsidP="006121E1">
      <w:pPr>
        <w:pStyle w:val="Heading3"/>
      </w:pPr>
      <w:bookmarkStart w:id="199" w:name="_Hlk163814221"/>
      <w:bookmarkStart w:id="200" w:name="_Hlk163745162"/>
      <w:r w:rsidRPr="002473FC">
        <w:t>Responses to the research aims</w:t>
      </w:r>
    </w:p>
    <w:p w14:paraId="6BFB555E" w14:textId="28762711" w:rsidR="00E17387" w:rsidRPr="002473FC" w:rsidRDefault="00E17387" w:rsidP="00E17387">
      <w:r w:rsidRPr="002473FC">
        <w:t>This research aimed to understand how:</w:t>
      </w:r>
    </w:p>
    <w:p w14:paraId="614733B0" w14:textId="77777777" w:rsidR="00E17387" w:rsidRPr="002473FC" w:rsidRDefault="00E17387" w:rsidP="006121E1">
      <w:pPr>
        <w:pStyle w:val="Bullet"/>
        <w:rPr>
          <w:rFonts w:ascii="Calibri" w:hAnsi="Calibri"/>
          <w:sz w:val="22"/>
          <w:szCs w:val="22"/>
          <w:lang w:val="en-AU" w:eastAsia="en-US"/>
        </w:rPr>
      </w:pPr>
      <w:r w:rsidRPr="002473FC">
        <w:t>ADEs have responded to this pricing structure change including any changes to their business models</w:t>
      </w:r>
    </w:p>
    <w:p w14:paraId="0396C3B4" w14:textId="77777777" w:rsidR="00E17387" w:rsidRPr="002473FC" w:rsidRDefault="00E17387" w:rsidP="006121E1">
      <w:pPr>
        <w:pStyle w:val="Bullet"/>
        <w:rPr>
          <w:sz w:val="20"/>
          <w:szCs w:val="20"/>
        </w:rPr>
      </w:pPr>
      <w:r w:rsidRPr="002473FC">
        <w:t xml:space="preserve">ADEs provide support to employees to find and keep open employment </w:t>
      </w:r>
    </w:p>
    <w:p w14:paraId="3529FEFA" w14:textId="0AE6F69B" w:rsidR="00EF3177" w:rsidRPr="002473FC" w:rsidRDefault="00E17387" w:rsidP="006121E1">
      <w:pPr>
        <w:pStyle w:val="Bullet"/>
      </w:pPr>
      <w:r w:rsidRPr="002473FC">
        <w:t>NDIS participants with high support needs are</w:t>
      </w:r>
      <w:r w:rsidR="00B176A8" w:rsidRPr="002473FC">
        <w:t>,</w:t>
      </w:r>
      <w:r w:rsidRPr="002473FC">
        <w:t xml:space="preserve"> or could be, enabled to find and maintain open employment.</w:t>
      </w:r>
    </w:p>
    <w:p w14:paraId="0C43A4B9" w14:textId="582DEB7D" w:rsidR="00B176A8" w:rsidRPr="002473FC" w:rsidRDefault="00B176A8" w:rsidP="006121E1">
      <w:r w:rsidRPr="002473FC">
        <w:t xml:space="preserve">We </w:t>
      </w:r>
      <w:r w:rsidR="00F64898" w:rsidRPr="002473FC">
        <w:t>sum</w:t>
      </w:r>
      <w:r w:rsidR="00861602" w:rsidRPr="002473FC">
        <w:t>marise the findings aligned to the object</w:t>
      </w:r>
      <w:r w:rsidR="00645E27">
        <w:t>ive</w:t>
      </w:r>
      <w:r w:rsidR="00861602" w:rsidRPr="002473FC">
        <w:t>s below</w:t>
      </w:r>
      <w:r w:rsidRPr="002473FC">
        <w:t>.</w:t>
      </w:r>
    </w:p>
    <w:p w14:paraId="34C869C2" w14:textId="0ABA96AE" w:rsidR="0037649D" w:rsidRPr="002473FC" w:rsidRDefault="00C5518C">
      <w:pPr>
        <w:pStyle w:val="Heading4"/>
        <w:rPr>
          <w:rFonts w:cs="Arial"/>
          <w:color w:val="000000"/>
          <w:shd w:val="clear" w:color="auto" w:fill="FFFFFF"/>
        </w:rPr>
      </w:pPr>
      <w:r w:rsidRPr="002473FC">
        <w:t xml:space="preserve">ADEs </w:t>
      </w:r>
      <w:r w:rsidR="0037649D" w:rsidRPr="002473FC">
        <w:t>responses to the pricing structure change</w:t>
      </w:r>
    </w:p>
    <w:p w14:paraId="621F9CCB" w14:textId="33785599" w:rsidR="00142BC8" w:rsidRPr="002473FC" w:rsidRDefault="00142BC8" w:rsidP="00142BC8">
      <w:r w:rsidRPr="002473FC">
        <w:t xml:space="preserve">Our research showed that some ADEs, disability service and advocacy organisations supported transitions to open employment using </w:t>
      </w:r>
      <w:r w:rsidR="002473FC" w:rsidRPr="002473FC">
        <w:t>several</w:t>
      </w:r>
      <w:r w:rsidRPr="002473FC">
        <w:t xml:space="preserve"> innovative approaches</w:t>
      </w:r>
      <w:r w:rsidR="002473FC" w:rsidRPr="002473FC">
        <w:t xml:space="preserve">. These included </w:t>
      </w:r>
      <w:r w:rsidRPr="002473FC">
        <w:t xml:space="preserve">the introduction of opportunities </w:t>
      </w:r>
      <w:r w:rsidR="002473FC" w:rsidRPr="002473FC">
        <w:t xml:space="preserve">for people </w:t>
      </w:r>
      <w:r w:rsidRPr="002473FC">
        <w:t xml:space="preserve">to work in public facing roles like gardening or hospitality. Some ADEs ran training or certification courses, and others linked interested supported employees with local training opportunities. </w:t>
      </w:r>
      <w:r w:rsidR="002473FC" w:rsidRPr="002473FC">
        <w:t>There were also ADEs</w:t>
      </w:r>
      <w:r w:rsidRPr="002473FC">
        <w:t xml:space="preserve"> </w:t>
      </w:r>
      <w:r w:rsidR="002473FC" w:rsidRPr="002473FC">
        <w:t xml:space="preserve">that </w:t>
      </w:r>
      <w:r w:rsidRPr="002473FC">
        <w:t xml:space="preserve">opted to maintain the status quo and provide on-the-job support within their own workplace. </w:t>
      </w:r>
    </w:p>
    <w:p w14:paraId="71CF12DA" w14:textId="1FF48D7F" w:rsidR="00142BC8" w:rsidRPr="002473FC" w:rsidRDefault="00142BC8" w:rsidP="00142BC8">
      <w:r w:rsidRPr="002473FC">
        <w:t>The flexibility afforded by the pricing changes enabled ADEs to hire employment consultants to build the capacity of supported employees to prepare for open employment. The pricing change also enabled some ADEs to adjust ratios of support to increase the variety of work tasks supported employees could participate in</w:t>
      </w:r>
      <w:r w:rsidR="001C3964" w:rsidRPr="002473FC">
        <w:t>,</w:t>
      </w:r>
      <w:r w:rsidRPr="002473FC">
        <w:t xml:space="preserve"> potentially increasing their skill level and exposure to different settings such as community-facing workplaces. Further, in response to the pricing change, some ADEs now market themselves to open employers as labour hire to facilitate transitions to, and on-the-job support in</w:t>
      </w:r>
      <w:r w:rsidR="00645E27">
        <w:t>,</w:t>
      </w:r>
      <w:r w:rsidRPr="002473FC">
        <w:t xml:space="preserve"> open employment settings.</w:t>
      </w:r>
    </w:p>
    <w:p w14:paraId="61C301F1" w14:textId="77777777" w:rsidR="00645E27" w:rsidRDefault="00645E27">
      <w:pPr>
        <w:spacing w:after="0" w:line="240" w:lineRule="auto"/>
        <w:rPr>
          <w:b/>
        </w:rPr>
      </w:pPr>
      <w:r>
        <w:br w:type="page"/>
      </w:r>
    </w:p>
    <w:p w14:paraId="24554D21" w14:textId="6F4FC199" w:rsidR="005A7495" w:rsidRPr="002473FC" w:rsidRDefault="005A7495" w:rsidP="006121E1">
      <w:pPr>
        <w:pStyle w:val="Heading4"/>
      </w:pPr>
      <w:r w:rsidRPr="002473FC">
        <w:lastRenderedPageBreak/>
        <w:t>ADEs supporting employees to find and keep open employment</w:t>
      </w:r>
    </w:p>
    <w:p w14:paraId="104CCC37" w14:textId="66D377BE" w:rsidR="000C63D5" w:rsidRPr="002473FC" w:rsidRDefault="000C63D5" w:rsidP="000C63D5">
      <w:r w:rsidRPr="002473FC">
        <w:t>ADE providers that were part of larger disability or care organisations had the resources to develop in-house open employment teams. These teams worked with ADE supported employees to apply for funding for employment capacity building supports t</w:t>
      </w:r>
      <w:r w:rsidR="002473FC" w:rsidRPr="002473FC">
        <w:t xml:space="preserve">hat would </w:t>
      </w:r>
      <w:r w:rsidRPr="002473FC">
        <w:t>support their career needs. NDIS funded supports then enabled the ADE provider to work with the participant and potential open employers to create customised transition pathways.</w:t>
      </w:r>
    </w:p>
    <w:p w14:paraId="6D431CE4" w14:textId="272148F7" w:rsidR="000C63D5" w:rsidRPr="002473FC" w:rsidRDefault="000C63D5" w:rsidP="000C63D5">
      <w:r w:rsidRPr="002473FC">
        <w:t xml:space="preserve">Conversely, those ADEs that did not have an in-house open employment team or DES, sometimes sought partnerships with local DES, or even specific DES staff, </w:t>
      </w:r>
      <w:r w:rsidR="002473FC" w:rsidRPr="002473FC">
        <w:t xml:space="preserve">where </w:t>
      </w:r>
      <w:r w:rsidRPr="002473FC">
        <w:t xml:space="preserve">they had developed relationships with them. These relationships enabled greater communication between the ADE and DES including sharing information about the NDIS participant’s support needs, interests and skills. </w:t>
      </w:r>
    </w:p>
    <w:p w14:paraId="42B84409" w14:textId="34E6059C" w:rsidR="000C63D5" w:rsidRPr="002473FC" w:rsidRDefault="000C63D5" w:rsidP="000C63D5">
      <w:r w:rsidRPr="002473FC">
        <w:t>Open employers benefitted from partnering with ADEs</w:t>
      </w:r>
      <w:r w:rsidR="002473FC" w:rsidRPr="002473FC">
        <w:t xml:space="preserve">, as it </w:t>
      </w:r>
      <w:r w:rsidRPr="002473FC">
        <w:t xml:space="preserve">enabled employers to tailor their support for the person and seek advice during and after the transition. During transition, some ADEs provided un-funded wrap-around support such as reminders about upcoming appointments and emotional support to the supported employee. </w:t>
      </w:r>
    </w:p>
    <w:p w14:paraId="2E67DF34" w14:textId="4137B258" w:rsidR="000C63D5" w:rsidRPr="002473FC" w:rsidRDefault="000C63D5" w:rsidP="008A673D">
      <w:r w:rsidRPr="002473FC">
        <w:t>Disability advocacy organisations also provid</w:t>
      </w:r>
      <w:r w:rsidR="002473FC" w:rsidRPr="002473FC">
        <w:t>e</w:t>
      </w:r>
      <w:r w:rsidRPr="002473FC">
        <w:t xml:space="preserve"> support to families, open employers, and NDIS participants including sharing knowledge about matching people to jobs, discovery processes, and job customisation including establishing microenterprises based on interests and skills.</w:t>
      </w:r>
    </w:p>
    <w:p w14:paraId="4864C279" w14:textId="1EB55AC4" w:rsidR="00E912A9" w:rsidRPr="002473FC" w:rsidRDefault="004864C6" w:rsidP="008A673D">
      <w:r w:rsidRPr="002473FC">
        <w:t>To support employees to find and keep open employment,</w:t>
      </w:r>
      <w:r w:rsidR="00A645F4" w:rsidRPr="002473FC">
        <w:t xml:space="preserve"> ADE providers established in-house </w:t>
      </w:r>
      <w:r w:rsidR="00BB7265" w:rsidRPr="002473FC">
        <w:t>teams to actively support ADE supported employees to access employment capacity building funding</w:t>
      </w:r>
      <w:r w:rsidR="002F165B" w:rsidRPr="002473FC">
        <w:t xml:space="preserve">, identify capacity building opportunities, </w:t>
      </w:r>
      <w:r w:rsidR="003D43AA" w:rsidRPr="002473FC">
        <w:t xml:space="preserve">engage </w:t>
      </w:r>
      <w:r w:rsidR="002F165B" w:rsidRPr="002473FC">
        <w:t>with local DES providers</w:t>
      </w:r>
      <w:r w:rsidR="003D43AA" w:rsidRPr="002473FC">
        <w:t xml:space="preserve">, and </w:t>
      </w:r>
      <w:r w:rsidR="005A082C" w:rsidRPr="002473FC">
        <w:t xml:space="preserve">find and be supported in open employment or volunteer opportunities. </w:t>
      </w:r>
      <w:r w:rsidR="00A36507" w:rsidRPr="002473FC">
        <w:t>However, about half of the ADE managers were of the opinion that supporting employees to transition was outside of their remit. This suggests that ADEs and ADE providers may require further support to see how this could be a viable aspect of their business.</w:t>
      </w:r>
    </w:p>
    <w:p w14:paraId="2C626134" w14:textId="7DD72F27" w:rsidR="0052624D" w:rsidRPr="002473FC" w:rsidRDefault="00611419" w:rsidP="008A673D">
      <w:r w:rsidRPr="002473FC">
        <w:t xml:space="preserve">A common theme in interviews with ADE providers and managers was around how to identify </w:t>
      </w:r>
      <w:r w:rsidR="003B2902" w:rsidRPr="002473FC">
        <w:t xml:space="preserve">supported employees who are interested in pursuing open employment. Some ADEs have </w:t>
      </w:r>
      <w:r w:rsidR="00BB046D" w:rsidRPr="002473FC">
        <w:t xml:space="preserve">made changes to their processes, using a more pro-active approach such as </w:t>
      </w:r>
      <w:r w:rsidR="00440962" w:rsidRPr="002473FC">
        <w:t xml:space="preserve">recording people’s employment goals, following up with them, scouting for opportunities, and </w:t>
      </w:r>
      <w:r w:rsidR="002E246E" w:rsidRPr="002473FC">
        <w:t>having ad-hoc conversations with interested employees around the workplace. Other ADEs only have conversations with supported employees about the</w:t>
      </w:r>
      <w:r w:rsidR="005F0AF2" w:rsidRPr="002473FC">
        <w:t>ir</w:t>
      </w:r>
      <w:r w:rsidR="002E246E" w:rsidRPr="002473FC">
        <w:t xml:space="preserve"> work goals once a year at their annual check-in. </w:t>
      </w:r>
      <w:r w:rsidR="003B2902" w:rsidRPr="002473FC">
        <w:t xml:space="preserve"> </w:t>
      </w:r>
    </w:p>
    <w:p w14:paraId="51B672CD" w14:textId="19E31CD7" w:rsidR="00A36507" w:rsidRPr="002473FC" w:rsidRDefault="00963A2E" w:rsidP="00A36507">
      <w:pPr>
        <w:pStyle w:val="Heading4"/>
      </w:pPr>
      <w:r w:rsidRPr="002473FC">
        <w:lastRenderedPageBreak/>
        <w:t xml:space="preserve">Enabling </w:t>
      </w:r>
      <w:r w:rsidR="00A36507" w:rsidRPr="002473FC">
        <w:t>NDIS participants</w:t>
      </w:r>
      <w:r w:rsidR="00B92F4F" w:rsidRPr="002473FC">
        <w:t xml:space="preserve"> to</w:t>
      </w:r>
      <w:r w:rsidR="00A36507" w:rsidRPr="002473FC">
        <w:t xml:space="preserve"> find and maintain open employment</w:t>
      </w:r>
    </w:p>
    <w:p w14:paraId="329966F3" w14:textId="13936CE0" w:rsidR="006773E2" w:rsidRPr="002473FC" w:rsidRDefault="006773E2" w:rsidP="006773E2">
      <w:r w:rsidRPr="002473FC">
        <w:t xml:space="preserve">The research identified </w:t>
      </w:r>
      <w:r w:rsidR="00162957" w:rsidRPr="002473FC">
        <w:t xml:space="preserve">that </w:t>
      </w:r>
      <w:r w:rsidRPr="002473FC">
        <w:t xml:space="preserve">young participants are more ready to start considering and preparing for their careers in open employment. </w:t>
      </w:r>
      <w:r w:rsidR="002473FC" w:rsidRPr="002473FC">
        <w:t>Y</w:t>
      </w:r>
      <w:r w:rsidRPr="002473FC">
        <w:t>oung participants aspired to access open employment and ADEs were a steppingstone to achieving this. Some ADEs were changing their business model to respond to this need and using an individualised approach</w:t>
      </w:r>
      <w:r w:rsidR="008948DA">
        <w:t xml:space="preserve"> to</w:t>
      </w:r>
      <w:r w:rsidRPr="002473FC">
        <w:t xml:space="preserve"> work directly with young people to identify interests and skills and match them to suitable jobs. The research further noted that NDIS funded employment capacity building supports also helped NDIS participants build skills and get work ready.</w:t>
      </w:r>
    </w:p>
    <w:p w14:paraId="420F39FD" w14:textId="13D4281C" w:rsidR="006773E2" w:rsidRPr="002473FC" w:rsidRDefault="002473FC" w:rsidP="006773E2">
      <w:r w:rsidRPr="002473FC">
        <w:t xml:space="preserve">Our </w:t>
      </w:r>
      <w:r w:rsidR="006773E2" w:rsidRPr="002473FC">
        <w:t xml:space="preserve">research found that young ADE employees were concerned about work readiness, especially how to communicate in the workplace and manage change such as rosters and job tasks. As such, young ADE supported employees could benefit from learning practical skills in communication in the workplace and how to manage change </w:t>
      </w:r>
      <w:r w:rsidRPr="002473FC">
        <w:t xml:space="preserve">such as, </w:t>
      </w:r>
      <w:r w:rsidR="006773E2" w:rsidRPr="002473FC">
        <w:t>shift times or work tasks.</w:t>
      </w:r>
    </w:p>
    <w:p w14:paraId="5D308436" w14:textId="77777777" w:rsidR="006773E2" w:rsidRPr="002473FC" w:rsidRDefault="006773E2" w:rsidP="006773E2">
      <w:r w:rsidRPr="002473FC">
        <w:t xml:space="preserve">Changes in families’ aspirations for their adult child’s employment opportunities could also impact young people’s own expectations. Some ADEs have responded to these changes by diversifying their industries to attract young people with high support needs who do not want to work in highly segregated ways. Family support extended to identifying open employment or volunteer opportunities, drawing on family informal networks, and using NDIS funding to hire support workers with experience in job coaching and/or job customisation approaches. Some advocacy organisations provided families with support to identify opportunities including establishing micro enterprises. </w:t>
      </w:r>
    </w:p>
    <w:p w14:paraId="294CFBA3" w14:textId="4D342DF2" w:rsidR="006773E2" w:rsidRPr="002473FC" w:rsidRDefault="006773E2" w:rsidP="006773E2">
      <w:r w:rsidRPr="002473FC">
        <w:t>To further enable NDIS participants to find and maintain open</w:t>
      </w:r>
      <w:r w:rsidR="00B92F4F" w:rsidRPr="002473FC">
        <w:t xml:space="preserve"> employment,</w:t>
      </w:r>
      <w:r w:rsidRPr="002473FC">
        <w:t xml:space="preserve"> employers needed to learn about how to successfully accommodate and support employees with high support needs. For some, this involved a steep learning curve, often undertaken by an individual staff member who championed the employment of people with high support needs in their workplace. Gaining buy-in, navigating human resources, the supported wage system, and support available through DES and ADEs were barriers to employing people with high support needs. Further, a single workplace champion often took on this navigation</w:t>
      </w:r>
      <w:r w:rsidR="00B92F4F" w:rsidRPr="002473FC">
        <w:t>,</w:t>
      </w:r>
      <w:r w:rsidRPr="002473FC">
        <w:t xml:space="preserve"> meaning that these employment opportunities were not embedded in the open employment business</w:t>
      </w:r>
      <w:r w:rsidR="00B92F4F" w:rsidRPr="002473FC">
        <w:t xml:space="preserve"> and could be lost due to </w:t>
      </w:r>
      <w:r w:rsidR="00201BEF" w:rsidRPr="002473FC">
        <w:t>the champion leaving the workplace.</w:t>
      </w:r>
    </w:p>
    <w:p w14:paraId="05518661" w14:textId="0DAD23A6" w:rsidR="006773E2" w:rsidRPr="002473FC" w:rsidRDefault="006773E2" w:rsidP="006773E2">
      <w:r w:rsidRPr="002473FC">
        <w:t>Some ADEs provid</w:t>
      </w:r>
      <w:r w:rsidR="00D52A2E">
        <w:t>e</w:t>
      </w:r>
      <w:r w:rsidRPr="002473FC">
        <w:t xml:space="preserve"> support to open employers about how to create workplace environments that facilitate successful experiences for people transitioning from ADEs to open employment. Further, offering supported employees as labour hire mean</w:t>
      </w:r>
      <w:r w:rsidR="00D52A2E">
        <w:t>s</w:t>
      </w:r>
      <w:r w:rsidRPr="002473FC">
        <w:t xml:space="preserve"> that ADEs c</w:t>
      </w:r>
      <w:r w:rsidR="00D52A2E">
        <w:t xml:space="preserve">an </w:t>
      </w:r>
      <w:r w:rsidRPr="002473FC">
        <w:t xml:space="preserve">provide on-the-job support in open employment settings.   </w:t>
      </w:r>
    </w:p>
    <w:p w14:paraId="239CDAE8" w14:textId="77777777" w:rsidR="006773E2" w:rsidRPr="002473FC" w:rsidRDefault="006773E2" w:rsidP="006773E2">
      <w:r w:rsidRPr="002473FC">
        <w:lastRenderedPageBreak/>
        <w:t>It is acknowledged that employment services often require involvement and input from mainstream services. The research shows that guiding ADEs to adjust their business models towards a transition model would be in-line with the commitment made in the Australian Government 2023-24 Budget to assist the supported employment sector to evolve to better meet community expectations.</w:t>
      </w:r>
    </w:p>
    <w:p w14:paraId="5386BB70" w14:textId="75034362" w:rsidR="006773E2" w:rsidRPr="002473FC" w:rsidRDefault="006773E2" w:rsidP="006773E2">
      <w:pPr>
        <w:rPr>
          <w:rStyle w:val="eop"/>
          <w:rFonts w:cs="Arial"/>
          <w:b/>
          <w:bCs/>
        </w:rPr>
      </w:pPr>
      <w:r w:rsidRPr="002473FC">
        <w:rPr>
          <w:rStyle w:val="eop"/>
          <w:rFonts w:cs="Arial"/>
        </w:rPr>
        <w:t xml:space="preserve">The Commonwealth, State and Territory Supported Employment Plan (DSS 2024) includes the establishment of the Structural Adjustment Fund. The fund </w:t>
      </w:r>
      <w:r w:rsidR="002473FC">
        <w:rPr>
          <w:rStyle w:val="eop"/>
          <w:rFonts w:cs="Arial"/>
        </w:rPr>
        <w:t xml:space="preserve">will </w:t>
      </w:r>
      <w:r w:rsidRPr="002473FC">
        <w:rPr>
          <w:rStyle w:val="eop"/>
          <w:rFonts w:cs="Arial"/>
        </w:rPr>
        <w:t xml:space="preserve">provide grants to enable supported employment services (such as ADEs and social enterprises) to evolve their business models, including to increase supported employee’s choice and control and reduce segregation. The plan also introduces the Youth Employment Framework to improve employment outcomes for young adults. Overall, this Framework aims to increase the number of young adult NDIS participants gaining employment in a setting of their choice. </w:t>
      </w:r>
    </w:p>
    <w:p w14:paraId="708BAE63" w14:textId="5A5C4F69" w:rsidR="006773E2" w:rsidRPr="006773E2" w:rsidRDefault="006773E2" w:rsidP="006773E2">
      <w:pPr>
        <w:rPr>
          <w:rFonts w:cs="Arial"/>
        </w:rPr>
      </w:pPr>
      <w:r w:rsidRPr="002473FC">
        <w:rPr>
          <w:rStyle w:val="eop"/>
          <w:rFonts w:cs="Arial"/>
        </w:rPr>
        <w:t>The NDIS review (2023c) recommends actions to improve integration across the disability support ecosystem including education, the NDIS and the extension of supports available to people with disability outside of the NDIS. According to the Review report, these supports should be foundational and include capacity building supports to assist people to get ready for employment and explore their employment options.</w:t>
      </w:r>
    </w:p>
    <w:bookmarkEnd w:id="199"/>
    <w:p w14:paraId="4DC4FC00" w14:textId="77777777" w:rsidR="00E17387" w:rsidRDefault="00E17387" w:rsidP="00E17387">
      <w:pPr>
        <w:pStyle w:val="Heading3"/>
      </w:pPr>
      <w:r>
        <w:t>Our research extends the research literature</w:t>
      </w:r>
    </w:p>
    <w:p w14:paraId="19045BE0" w14:textId="77777777" w:rsidR="00E17387" w:rsidRDefault="00E17387" w:rsidP="00E17387">
      <w:r>
        <w:t xml:space="preserve">Generally, our research findings align with the recent research literature. Alignment is most obvious in the articulation of barriers to obtaining and maintaining open employment. These barriers have been well-established, and the literature and our research highlights that they remain despite years of policy and advocacy work. </w:t>
      </w:r>
    </w:p>
    <w:p w14:paraId="57456BFA" w14:textId="77777777" w:rsidR="00E17387" w:rsidRDefault="00E17387" w:rsidP="00E17387">
      <w:r>
        <w:t xml:space="preserve">In line with recent research, we found that </w:t>
      </w:r>
      <w:r w:rsidRPr="007716F6">
        <w:t xml:space="preserve">increased independence in daily living skills </w:t>
      </w:r>
      <w:r>
        <w:t xml:space="preserve">was associated with a higher likelihood of transitioning to open employment </w:t>
      </w:r>
      <w:r w:rsidRPr="007716F6">
        <w:t>(Chan et al. 2018; Engeland et al. 2020, 2021)</w:t>
      </w:r>
      <w:r>
        <w:t>. We also identified the important role that families play in supporting open employment aspirations (</w:t>
      </w:r>
      <w:r w:rsidRPr="007716F6">
        <w:t>Park and Park 2021)</w:t>
      </w:r>
      <w:r>
        <w:t xml:space="preserve"> and that open employment opportunities were often found through community and family social networks</w:t>
      </w:r>
      <w:r w:rsidRPr="007716F6">
        <w:t xml:space="preserve"> (Chan et al. 2018</w:t>
      </w:r>
      <w:r>
        <w:t xml:space="preserve">, </w:t>
      </w:r>
      <w:r w:rsidRPr="007716F6">
        <w:t>Spencer</w:t>
      </w:r>
      <w:r>
        <w:t xml:space="preserve"> et al. </w:t>
      </w:r>
      <w:r w:rsidRPr="007716F6">
        <w:t>2021, Ramsey et al. 2022)</w:t>
      </w:r>
      <w:r>
        <w:t xml:space="preserve">. </w:t>
      </w:r>
    </w:p>
    <w:p w14:paraId="1D4C3A3A" w14:textId="77777777" w:rsidR="00E17387" w:rsidRDefault="00E17387" w:rsidP="00E17387">
      <w:r>
        <w:t xml:space="preserve">Previous research has indicated that the level of family income is associated with obtaining open employment (Chan et al. 2018; Park and Park 2021). Our research found that some families are aware about how their socio-economic status impacts how much time and energy they can contribute to finding and supporting open employment opportunities. In turn, they are aware that this can lead to unequal employment opportunities and outcomes. Relatedly, families, carers, and ADE employees were concerned about losing the DSP if they transitioned from an ADE to </w:t>
      </w:r>
      <w:r>
        <w:lastRenderedPageBreak/>
        <w:t>open employment in our research and the recent literature (Soeker et al. 2021,</w:t>
      </w:r>
      <w:r w:rsidRPr="1CFADC8A">
        <w:rPr>
          <w:rFonts w:eastAsia="Arial" w:cs="Arial"/>
        </w:rPr>
        <w:t xml:space="preserve"> Spencer, Van Haneghan and Baxter </w:t>
      </w:r>
      <w:r>
        <w:t>2021).</w:t>
      </w:r>
    </w:p>
    <w:p w14:paraId="106285D6" w14:textId="77777777" w:rsidR="00E17387" w:rsidRDefault="00E17387" w:rsidP="00E17387">
      <w:r>
        <w:t xml:space="preserve">The literature we reviewed had inconsistent results about the relationship between age and segregated or open employment </w:t>
      </w:r>
      <w:r w:rsidRPr="007716F6">
        <w:t>(Chan et al. 2018</w:t>
      </w:r>
      <w:r>
        <w:t xml:space="preserve">, </w:t>
      </w:r>
      <w:r w:rsidRPr="007716F6">
        <w:t>Engeland et al. 2021)</w:t>
      </w:r>
      <w:r>
        <w:t>. By contrast our research found that young NDIS participants with high support needs were less likely to work in ADEs and more likely to transition to open employment than older NDIS participants.</w:t>
      </w:r>
    </w:p>
    <w:p w14:paraId="2EB51026" w14:textId="77777777" w:rsidR="00E17387" w:rsidRDefault="00E17387" w:rsidP="00E17387">
      <w:r>
        <w:t xml:space="preserve">Overall, our research departs from the previous literature in its focus on NDIS participants and the specific conditions that foster transitions from ADEs to open employment within the context of the NDIS as well as mainstream and informal supports. As such, we have attempted to explore potential solutions to the well-known barriers explored above and throughout this report. </w:t>
      </w:r>
    </w:p>
    <w:p w14:paraId="70918275" w14:textId="2627B21C" w:rsidR="001E2A30" w:rsidRDefault="004F2831" w:rsidP="00354A2A">
      <w:pPr>
        <w:pStyle w:val="Heading3"/>
      </w:pPr>
      <w:r>
        <w:t>Linking the research findings to the ICF</w:t>
      </w:r>
    </w:p>
    <w:p w14:paraId="5EE6101A" w14:textId="5F2D40DC" w:rsidR="00923219" w:rsidRDefault="004E6714" w:rsidP="006E1086">
      <w:pPr>
        <w:rPr>
          <w:rFonts w:eastAsia="Arial"/>
        </w:rPr>
      </w:pPr>
      <w:r>
        <w:rPr>
          <w:rFonts w:eastAsia="Arial"/>
        </w:rPr>
        <w:t>The</w:t>
      </w:r>
      <w:r w:rsidR="688243CD" w:rsidRPr="79B1B717">
        <w:rPr>
          <w:rFonts w:eastAsia="Arial"/>
        </w:rPr>
        <w:t xml:space="preserve"> ICF </w:t>
      </w:r>
      <w:r w:rsidR="00EE404A">
        <w:rPr>
          <w:rFonts w:eastAsia="Arial"/>
        </w:rPr>
        <w:t>describe</w:t>
      </w:r>
      <w:r w:rsidR="00064B72">
        <w:rPr>
          <w:rFonts w:eastAsia="Arial"/>
        </w:rPr>
        <w:t>s</w:t>
      </w:r>
      <w:r w:rsidR="00EE404A">
        <w:rPr>
          <w:rFonts w:eastAsia="Arial"/>
        </w:rPr>
        <w:t xml:space="preserve"> the impact of disability</w:t>
      </w:r>
      <w:r w:rsidR="008F25E4">
        <w:rPr>
          <w:rFonts w:eastAsia="Arial"/>
        </w:rPr>
        <w:t xml:space="preserve"> and environmental and personal contexts</w:t>
      </w:r>
      <w:r w:rsidR="00EE404A">
        <w:rPr>
          <w:rFonts w:eastAsia="Arial"/>
        </w:rPr>
        <w:t xml:space="preserve"> on individual</w:t>
      </w:r>
      <w:r w:rsidR="00DD5751">
        <w:rPr>
          <w:rFonts w:eastAsia="Arial"/>
        </w:rPr>
        <w:t>s</w:t>
      </w:r>
      <w:r w:rsidR="0054506A">
        <w:rPr>
          <w:rFonts w:eastAsia="Arial"/>
        </w:rPr>
        <w:t>’</w:t>
      </w:r>
      <w:r w:rsidR="00DD5751">
        <w:rPr>
          <w:rFonts w:eastAsia="Arial"/>
        </w:rPr>
        <w:t xml:space="preserve"> </w:t>
      </w:r>
      <w:r w:rsidR="00F524E2">
        <w:rPr>
          <w:rFonts w:eastAsia="Arial"/>
        </w:rPr>
        <w:t>participation in daily and social activities</w:t>
      </w:r>
      <w:r w:rsidR="00064B72">
        <w:rPr>
          <w:rFonts w:eastAsia="Arial"/>
        </w:rPr>
        <w:t xml:space="preserve">. </w:t>
      </w:r>
      <w:r w:rsidR="00064B72" w:rsidDel="009D58D2">
        <w:rPr>
          <w:rFonts w:eastAsia="Arial"/>
        </w:rPr>
        <w:t xml:space="preserve">Using </w:t>
      </w:r>
      <w:r w:rsidR="00205A4A" w:rsidDel="009D58D2">
        <w:rPr>
          <w:rFonts w:eastAsia="Arial"/>
        </w:rPr>
        <w:t>th</w:t>
      </w:r>
      <w:r w:rsidR="00604D68" w:rsidDel="009D58D2">
        <w:rPr>
          <w:rFonts w:eastAsia="Arial"/>
        </w:rPr>
        <w:t xml:space="preserve">e </w:t>
      </w:r>
      <w:r w:rsidR="00312D13" w:rsidDel="009D58D2">
        <w:rPr>
          <w:rFonts w:eastAsia="Arial"/>
        </w:rPr>
        <w:t>ICF structure</w:t>
      </w:r>
      <w:r w:rsidR="00064B72" w:rsidDel="009D58D2">
        <w:rPr>
          <w:rFonts w:eastAsia="Arial"/>
        </w:rPr>
        <w:t xml:space="preserve">, </w:t>
      </w:r>
      <w:r w:rsidR="00923219" w:rsidDel="009D58D2">
        <w:rPr>
          <w:rFonts w:eastAsia="Arial"/>
        </w:rPr>
        <w:t>we align</w:t>
      </w:r>
      <w:r w:rsidR="00205A4A" w:rsidDel="009D58D2">
        <w:rPr>
          <w:rFonts w:eastAsia="Arial"/>
        </w:rPr>
        <w:t xml:space="preserve">ed </w:t>
      </w:r>
      <w:r>
        <w:rPr>
          <w:rFonts w:eastAsia="Arial"/>
        </w:rPr>
        <w:t>our research</w:t>
      </w:r>
      <w:r w:rsidR="00923219" w:rsidDel="009D58D2">
        <w:rPr>
          <w:rFonts w:eastAsia="Arial"/>
        </w:rPr>
        <w:t xml:space="preserve"> </w:t>
      </w:r>
      <w:r w:rsidR="004B6B71" w:rsidDel="009D58D2">
        <w:rPr>
          <w:rFonts w:eastAsia="Arial"/>
        </w:rPr>
        <w:t xml:space="preserve">findings </w:t>
      </w:r>
      <w:r w:rsidR="00604D68" w:rsidDel="009D58D2">
        <w:rPr>
          <w:rFonts w:eastAsia="Arial"/>
        </w:rPr>
        <w:t xml:space="preserve">to the </w:t>
      </w:r>
      <w:r>
        <w:rPr>
          <w:rFonts w:eastAsia="Arial"/>
        </w:rPr>
        <w:t xml:space="preserve">ICF </w:t>
      </w:r>
      <w:r w:rsidR="00604D68" w:rsidDel="009D58D2">
        <w:rPr>
          <w:rFonts w:eastAsia="Arial"/>
        </w:rPr>
        <w:t>domains</w:t>
      </w:r>
      <w:r w:rsidR="00525988" w:rsidDel="009D58D2">
        <w:rPr>
          <w:rFonts w:eastAsia="Arial"/>
        </w:rPr>
        <w:t xml:space="preserve">. </w:t>
      </w:r>
      <w:r w:rsidR="0013722A">
        <w:rPr>
          <w:rStyle w:val="normaltextrun"/>
          <w:rFonts w:cs="Arial"/>
          <w:color w:val="000000"/>
          <w:shd w:val="clear" w:color="auto" w:fill="FFFFFF"/>
        </w:rPr>
        <w:t>Further, t</w:t>
      </w:r>
      <w:r w:rsidR="00526183">
        <w:rPr>
          <w:rStyle w:val="normaltextrun"/>
          <w:rFonts w:cs="Arial"/>
          <w:color w:val="000000"/>
          <w:shd w:val="clear" w:color="auto" w:fill="FFFFFF"/>
        </w:rPr>
        <w:t>he ICF provides a standardised and internationally recognisable terminology about health and disability. This helps researchers, policy makers, and healthcare professionals communicate about health and disability functioning.</w:t>
      </w:r>
    </w:p>
    <w:p w14:paraId="2AE41F6C" w14:textId="731BF0E4" w:rsidR="00525988" w:rsidRDefault="5FB8FC28" w:rsidP="006E1086">
      <w:pPr>
        <w:rPr>
          <w:rFonts w:eastAsia="Arial"/>
        </w:rPr>
      </w:pPr>
      <w:r w:rsidRPr="044A0F3E">
        <w:rPr>
          <w:rFonts w:eastAsia="Arial"/>
        </w:rPr>
        <w:t xml:space="preserve">In doing so, we </w:t>
      </w:r>
      <w:r w:rsidR="28D0E1C1" w:rsidRPr="044A0F3E">
        <w:rPr>
          <w:rFonts w:eastAsia="Arial"/>
        </w:rPr>
        <w:t xml:space="preserve">found that many </w:t>
      </w:r>
      <w:r w:rsidR="6CF11F3E" w:rsidRPr="044A0F3E">
        <w:rPr>
          <w:rFonts w:eastAsia="Arial"/>
        </w:rPr>
        <w:t xml:space="preserve">of the </w:t>
      </w:r>
      <w:r w:rsidR="28D0E1C1" w:rsidRPr="044A0F3E">
        <w:rPr>
          <w:rFonts w:eastAsia="Arial"/>
        </w:rPr>
        <w:t xml:space="preserve">barriers and enablers </w:t>
      </w:r>
      <w:r w:rsidR="6CF11F3E" w:rsidRPr="044A0F3E">
        <w:rPr>
          <w:rFonts w:eastAsia="Arial"/>
        </w:rPr>
        <w:t xml:space="preserve">that support </w:t>
      </w:r>
      <w:r w:rsidR="6E5E6290" w:rsidRPr="044A0F3E">
        <w:rPr>
          <w:rFonts w:eastAsia="Arial"/>
        </w:rPr>
        <w:t>the transition</w:t>
      </w:r>
      <w:r w:rsidR="75C870F0" w:rsidRPr="044A0F3E">
        <w:rPr>
          <w:rFonts w:eastAsia="Arial"/>
        </w:rPr>
        <w:t xml:space="preserve"> from </w:t>
      </w:r>
      <w:r w:rsidR="6CF11F3E" w:rsidRPr="044A0F3E">
        <w:rPr>
          <w:rFonts w:eastAsia="Arial"/>
        </w:rPr>
        <w:t xml:space="preserve">ADEs </w:t>
      </w:r>
      <w:r w:rsidR="75C870F0" w:rsidRPr="044A0F3E">
        <w:rPr>
          <w:rFonts w:eastAsia="Arial"/>
        </w:rPr>
        <w:t xml:space="preserve">to open employment were </w:t>
      </w:r>
      <w:r w:rsidR="6CF11F3E" w:rsidRPr="044A0F3E">
        <w:rPr>
          <w:rFonts w:eastAsia="Arial"/>
        </w:rPr>
        <w:t xml:space="preserve">influenced </w:t>
      </w:r>
      <w:r w:rsidR="6E5E6290" w:rsidRPr="044A0F3E">
        <w:rPr>
          <w:rFonts w:eastAsia="Arial"/>
        </w:rPr>
        <w:t>by participation</w:t>
      </w:r>
      <w:r w:rsidR="52C66244" w:rsidRPr="044A0F3E">
        <w:rPr>
          <w:rFonts w:eastAsia="Arial"/>
        </w:rPr>
        <w:t xml:space="preserve"> and environmental factors</w:t>
      </w:r>
      <w:r w:rsidR="687DB034" w:rsidRPr="044A0F3E">
        <w:rPr>
          <w:rFonts w:eastAsia="Arial"/>
        </w:rPr>
        <w:t>, rather than body functions or impact of disability</w:t>
      </w:r>
      <w:r w:rsidR="52C66244" w:rsidRPr="044A0F3E">
        <w:rPr>
          <w:rFonts w:eastAsia="Arial"/>
        </w:rPr>
        <w:t xml:space="preserve">. </w:t>
      </w:r>
      <w:r w:rsidR="687DB034" w:rsidRPr="044A0F3E">
        <w:rPr>
          <w:rFonts w:eastAsia="Arial"/>
        </w:rPr>
        <w:t xml:space="preserve">All </w:t>
      </w:r>
      <w:r w:rsidR="6E5E6290" w:rsidRPr="044A0F3E">
        <w:rPr>
          <w:rFonts w:eastAsia="Arial"/>
        </w:rPr>
        <w:t>the identified</w:t>
      </w:r>
      <w:r w:rsidR="207DFB73" w:rsidRPr="044A0F3E">
        <w:rPr>
          <w:rFonts w:eastAsia="Arial"/>
        </w:rPr>
        <w:t xml:space="preserve"> participation and environmental factors </w:t>
      </w:r>
      <w:r w:rsidR="6E5E6290" w:rsidRPr="044A0F3E">
        <w:rPr>
          <w:rFonts w:eastAsia="Arial"/>
        </w:rPr>
        <w:t>are modifiable</w:t>
      </w:r>
      <w:r w:rsidR="00663F2B">
        <w:rPr>
          <w:rFonts w:eastAsia="Arial"/>
        </w:rPr>
        <w:t xml:space="preserve"> suggesting</w:t>
      </w:r>
      <w:r w:rsidR="207DFB73" w:rsidRPr="044A0F3E">
        <w:rPr>
          <w:rFonts w:eastAsia="Arial"/>
        </w:rPr>
        <w:t xml:space="preserve"> that changes </w:t>
      </w:r>
      <w:r w:rsidR="157A97E7" w:rsidRPr="044A0F3E">
        <w:rPr>
          <w:rFonts w:eastAsia="Arial"/>
        </w:rPr>
        <w:t>can</w:t>
      </w:r>
      <w:r w:rsidR="6E5E6290" w:rsidRPr="044A0F3E">
        <w:rPr>
          <w:rFonts w:eastAsia="Arial"/>
        </w:rPr>
        <w:t xml:space="preserve"> enable greater</w:t>
      </w:r>
      <w:r w:rsidR="1DBD0104" w:rsidRPr="044A0F3E">
        <w:rPr>
          <w:rFonts w:eastAsia="Arial"/>
        </w:rPr>
        <w:t xml:space="preserve"> transition</w:t>
      </w:r>
      <w:r w:rsidR="1F327D72" w:rsidRPr="044A0F3E">
        <w:rPr>
          <w:rFonts w:eastAsia="Arial"/>
        </w:rPr>
        <w:t xml:space="preserve"> rates and more successful open employment experiences for people with high support needs.</w:t>
      </w:r>
      <w:r w:rsidR="2F5341E0" w:rsidRPr="044A0F3E">
        <w:rPr>
          <w:rFonts w:eastAsia="Arial"/>
        </w:rPr>
        <w:t xml:space="preserve"> </w:t>
      </w:r>
    </w:p>
    <w:p w14:paraId="7B543D2B" w14:textId="47192040" w:rsidR="00B81BAE" w:rsidRDefault="001E0E45" w:rsidP="006E1086">
      <w:pPr>
        <w:rPr>
          <w:rFonts w:eastAsia="Arial"/>
        </w:rPr>
      </w:pPr>
      <w:r>
        <w:rPr>
          <w:rFonts w:eastAsia="Arial"/>
        </w:rPr>
        <w:t xml:space="preserve">We identified </w:t>
      </w:r>
      <w:r w:rsidR="00770D7E">
        <w:rPr>
          <w:rFonts w:eastAsia="Arial"/>
        </w:rPr>
        <w:t>barriers in the body functions and structures domain of the ICF (</w:t>
      </w:r>
      <w:r w:rsidR="008D3024">
        <w:rPr>
          <w:rFonts w:eastAsia="Arial"/>
        </w:rPr>
        <w:t>mental health</w:t>
      </w:r>
      <w:r w:rsidR="00E9655A">
        <w:rPr>
          <w:rFonts w:eastAsia="Arial"/>
        </w:rPr>
        <w:t>,</w:t>
      </w:r>
      <w:r w:rsidR="008D3024">
        <w:rPr>
          <w:rFonts w:eastAsia="Arial"/>
        </w:rPr>
        <w:t xml:space="preserve"> well-being and fatigue) </w:t>
      </w:r>
      <w:r w:rsidR="00531661">
        <w:rPr>
          <w:rFonts w:eastAsia="Arial"/>
        </w:rPr>
        <w:t xml:space="preserve">that </w:t>
      </w:r>
      <w:r w:rsidR="00E9655A">
        <w:rPr>
          <w:rFonts w:eastAsia="Arial"/>
        </w:rPr>
        <w:t>are</w:t>
      </w:r>
      <w:r w:rsidR="00FB2996">
        <w:rPr>
          <w:rFonts w:eastAsia="Arial"/>
        </w:rPr>
        <w:t xml:space="preserve"> </w:t>
      </w:r>
      <w:r w:rsidR="00E9655A">
        <w:rPr>
          <w:rFonts w:eastAsia="Arial"/>
        </w:rPr>
        <w:t>n</w:t>
      </w:r>
      <w:r w:rsidR="00FB2996">
        <w:rPr>
          <w:rFonts w:eastAsia="Arial"/>
        </w:rPr>
        <w:t>o</w:t>
      </w:r>
      <w:r w:rsidR="00E9655A">
        <w:rPr>
          <w:rFonts w:eastAsia="Arial"/>
        </w:rPr>
        <w:t>t worsened through employment.</w:t>
      </w:r>
      <w:r w:rsidR="00531661">
        <w:rPr>
          <w:rFonts w:eastAsia="Arial"/>
        </w:rPr>
        <w:t xml:space="preserve"> </w:t>
      </w:r>
      <w:r w:rsidR="00E9694C">
        <w:rPr>
          <w:rFonts w:eastAsia="Arial"/>
        </w:rPr>
        <w:t xml:space="preserve">Similarly, </w:t>
      </w:r>
      <w:r w:rsidR="003916BB">
        <w:rPr>
          <w:rFonts w:eastAsia="Arial"/>
        </w:rPr>
        <w:t xml:space="preserve">the </w:t>
      </w:r>
      <w:r w:rsidR="000F4498">
        <w:rPr>
          <w:rFonts w:eastAsia="Arial"/>
        </w:rPr>
        <w:t xml:space="preserve">research </w:t>
      </w:r>
      <w:r w:rsidR="003916BB">
        <w:rPr>
          <w:rFonts w:eastAsia="Arial"/>
        </w:rPr>
        <w:t xml:space="preserve">finding </w:t>
      </w:r>
      <w:r w:rsidR="00E64D55">
        <w:rPr>
          <w:rFonts w:eastAsia="Arial"/>
        </w:rPr>
        <w:t xml:space="preserve">about the impact of age on </w:t>
      </w:r>
      <w:r w:rsidR="00B217F5">
        <w:rPr>
          <w:rFonts w:eastAsia="Arial"/>
        </w:rPr>
        <w:t>the</w:t>
      </w:r>
      <w:r w:rsidR="00E64D55">
        <w:rPr>
          <w:rFonts w:eastAsia="Arial"/>
        </w:rPr>
        <w:t xml:space="preserve"> </w:t>
      </w:r>
      <w:r w:rsidR="003916BB">
        <w:rPr>
          <w:rFonts w:eastAsia="Arial"/>
        </w:rPr>
        <w:t xml:space="preserve">likelihood of transitioning to open employment </w:t>
      </w:r>
      <w:r w:rsidR="000F4498">
        <w:rPr>
          <w:rFonts w:eastAsia="Arial"/>
        </w:rPr>
        <w:t xml:space="preserve">suggests </w:t>
      </w:r>
      <w:r w:rsidR="00E64D55">
        <w:rPr>
          <w:rFonts w:eastAsia="Arial"/>
        </w:rPr>
        <w:t xml:space="preserve">that </w:t>
      </w:r>
      <w:r w:rsidR="00CD2D2D">
        <w:rPr>
          <w:rFonts w:eastAsia="Arial"/>
        </w:rPr>
        <w:t xml:space="preserve">age does influence </w:t>
      </w:r>
      <w:r w:rsidR="00CA0EE5">
        <w:rPr>
          <w:rFonts w:eastAsia="Arial"/>
        </w:rPr>
        <w:t xml:space="preserve">outcomes. </w:t>
      </w:r>
      <w:r w:rsidR="00C05EC9">
        <w:rPr>
          <w:rFonts w:eastAsia="Arial"/>
        </w:rPr>
        <w:t xml:space="preserve">It may also suggest that </w:t>
      </w:r>
      <w:r w:rsidR="00A444BD">
        <w:rPr>
          <w:rFonts w:eastAsia="Arial"/>
        </w:rPr>
        <w:t>further research could shed light on age specific barriers for those aged 25 years and older.</w:t>
      </w:r>
    </w:p>
    <w:p w14:paraId="0A5BA105" w14:textId="1BAC9139" w:rsidR="0031552E" w:rsidRPr="00D50190" w:rsidRDefault="00D50190">
      <w:pPr>
        <w:spacing w:after="0" w:line="240" w:lineRule="auto"/>
      </w:pPr>
      <w:r>
        <w:br w:type="page"/>
      </w:r>
    </w:p>
    <w:p w14:paraId="2305708D" w14:textId="7E952441" w:rsidR="006E1086" w:rsidRPr="00AA7A9B" w:rsidRDefault="006E1086" w:rsidP="006E1086">
      <w:pPr>
        <w:pStyle w:val="TableDescription"/>
        <w:rPr>
          <w:b/>
          <w:bCs w:val="0"/>
          <w:sz w:val="20"/>
          <w:szCs w:val="20"/>
          <w:u w:val="none"/>
        </w:rPr>
      </w:pPr>
      <w:bookmarkStart w:id="201" w:name="_Ref149570201"/>
      <w:bookmarkEnd w:id="200"/>
      <w:r w:rsidRPr="00AA7A9B">
        <w:rPr>
          <w:b/>
          <w:bCs w:val="0"/>
          <w:sz w:val="20"/>
          <w:szCs w:val="20"/>
          <w:u w:val="none"/>
        </w:rPr>
        <w:lastRenderedPageBreak/>
        <w:t xml:space="preserve">Figure </w:t>
      </w:r>
      <w:r w:rsidRPr="00AA7A9B">
        <w:rPr>
          <w:b/>
          <w:bCs w:val="0"/>
          <w:sz w:val="20"/>
          <w:szCs w:val="20"/>
          <w:u w:val="none"/>
        </w:rPr>
        <w:fldChar w:fldCharType="begin"/>
      </w:r>
      <w:r w:rsidRPr="00AA7A9B">
        <w:rPr>
          <w:b/>
          <w:bCs w:val="0"/>
          <w:sz w:val="20"/>
          <w:szCs w:val="20"/>
          <w:u w:val="none"/>
        </w:rPr>
        <w:instrText xml:space="preserve"> SEQ Figure \* ARABIC </w:instrText>
      </w:r>
      <w:r w:rsidRPr="00AA7A9B">
        <w:rPr>
          <w:b/>
          <w:bCs w:val="0"/>
          <w:sz w:val="20"/>
          <w:szCs w:val="20"/>
          <w:u w:val="none"/>
        </w:rPr>
        <w:fldChar w:fldCharType="separate"/>
      </w:r>
      <w:r w:rsidR="00201605" w:rsidRPr="00AA7A9B">
        <w:rPr>
          <w:b/>
          <w:bCs w:val="0"/>
          <w:noProof/>
          <w:sz w:val="20"/>
          <w:szCs w:val="20"/>
          <w:u w:val="none"/>
        </w:rPr>
        <w:t>5</w:t>
      </w:r>
      <w:r w:rsidRPr="00AA7A9B">
        <w:rPr>
          <w:b/>
          <w:bCs w:val="0"/>
          <w:sz w:val="20"/>
          <w:szCs w:val="20"/>
          <w:u w:val="none"/>
        </w:rPr>
        <w:fldChar w:fldCharType="end"/>
      </w:r>
      <w:bookmarkEnd w:id="201"/>
      <w:r w:rsidRPr="00AA7A9B">
        <w:rPr>
          <w:b/>
          <w:bCs w:val="0"/>
          <w:sz w:val="20"/>
          <w:szCs w:val="20"/>
          <w:u w:val="none"/>
        </w:rPr>
        <w:t>: Summary of research findings against the ICF</w:t>
      </w:r>
      <w:r w:rsidR="00AA7A9B">
        <w:rPr>
          <w:b/>
          <w:bCs w:val="0"/>
          <w:sz w:val="20"/>
          <w:szCs w:val="20"/>
          <w:u w:val="none"/>
        </w:rPr>
        <w:t>.</w:t>
      </w:r>
    </w:p>
    <w:p w14:paraId="22BBA6CB" w14:textId="77777777" w:rsidR="006E1086" w:rsidRPr="00AA7A9B" w:rsidRDefault="006E1086" w:rsidP="006E1086">
      <w:pPr>
        <w:rPr>
          <w:b/>
          <w:sz w:val="20"/>
          <w:szCs w:val="20"/>
        </w:rPr>
      </w:pPr>
      <w:r w:rsidRPr="00AA7A9B">
        <w:rPr>
          <w:b/>
          <w:sz w:val="20"/>
          <w:szCs w:val="20"/>
        </w:rPr>
        <w:t xml:space="preserve">Notes: Identified barriers and enablers by ICF categories, for NDIS participants who obtained open employment. </w:t>
      </w:r>
    </w:p>
    <w:p w14:paraId="13FA7DDC" w14:textId="77777777" w:rsidR="006E1086" w:rsidRPr="00AA7A9B" w:rsidRDefault="006E1086" w:rsidP="006E1086">
      <w:pPr>
        <w:rPr>
          <w:b/>
          <w:sz w:val="20"/>
          <w:szCs w:val="20"/>
        </w:rPr>
      </w:pPr>
      <w:r w:rsidRPr="00AA7A9B">
        <w:rPr>
          <w:b/>
          <w:sz w:val="20"/>
          <w:szCs w:val="20"/>
        </w:rPr>
        <w:t>Source: WHO 2001.</w:t>
      </w:r>
    </w:p>
    <w:p w14:paraId="23AE375B" w14:textId="77777777" w:rsidR="006E1086" w:rsidRDefault="006E1086" w:rsidP="006E1086">
      <w:r>
        <w:rPr>
          <w:noProof/>
        </w:rPr>
        <w:drawing>
          <wp:inline distT="0" distB="0" distL="0" distR="0" wp14:anchorId="4408698C" wp14:editId="11C602D8">
            <wp:extent cx="4985385" cy="6755363"/>
            <wp:effectExtent l="0" t="0" r="5715" b="7620"/>
            <wp:docPr id="1644787217" name="Picture 1644787217" descr="ICF diagram with barriers, enablers and predictors.&#10;Employment for people with high support needs&#10;Health condition: &#10;Disability type (intellectual disability)&#10;Body functions and structures&#10;Barriers&#10;Fatigue &#10;Mental well-being&#10;Activity and participation&#10;Enablers&#10;Social networks &#10;Flexibility and new routines in the workplace &#10;Strategies such as customised employment &#10;&#10;Barriers&#10;ADE industry type and job readiness concerns&#10;Predictors&#10;Previous employment experience &#10;Level of daily living activities &#10;Environmental factors:&#10;Enablers&#10;ADE provider in-house employment teams &#10;ADEs diversifying, including segregated environments in ADEs&#10;Capacity building on use of NDIS employment funding for families and ADEs &#10;Family involvement in career planning&#10;ADEs and DES working together&#10;Capacity building for open employers &#10;Job coaches (enabler)&#10;&#10;Barriers&#10;Concerns about losing the DSP &#10;Concerns about loss of friendship &#10;Barrier and enabler&#10;Intensity of support in open employment Family expectations &#10;Predictors&#10;Funded capacity building supports (for example SLES)&#10;Personal factors:&#10;Barriers&#10;Younger, and older (55+ years old) NDIS participants are concerned about work readiness&#10;Enablers&#10;Younger NDIS participants benefit from funded capacity building supports&#10;Predictors&#10;Younger NDIS participants less likely to work in ADE&#10;Younger NDIS participants more likely to transition to open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F diagram with barriers, enablers and predictors.&#10;Employment for people with high support needs&#10;Health condition: &#10;Disability type (intellectual disability)&#10;Body functions and structures&#10;Barriers&#10;Fatigue &#10;Mental well-being&#10;Activity and participation&#10;Enablers&#10;Social networks &#10;Flexibility and new routines in the workplace &#10;Strategies such as customised employment &#10;&#10;Barriers&#10;ADE industry type and job readiness concerns&#10;Predictors&#10;Previous employment experience &#10;Level of daily living activities &#10;Environmental factors:&#10;Enablers&#10;ADE provider in-house employment teams &#10;ADEs diversifying, including segregated environments in ADEs&#10;Capacity building on use of NDIS employment funding for families and ADEs &#10;Family involvement in career planning&#10;ADEs and DES working together&#10;Capacity building for open employers &#10;Job coaches (enabler)&#10;&#10;Barriers&#10;Concerns about losing the DSP &#10;Concerns about loss of friendship &#10;Barrier and enabler&#10;Intensity of support in open employment Family expectations &#10;Predictors&#10;Funded capacity building supports (for example SLES)&#10;Personal factors:&#10;Barriers&#10;Younger, and older (55+ years old) NDIS participants are concerned about work readiness&#10;Enablers&#10;Younger NDIS participants benefit from funded capacity building supports&#10;Predictors&#10;Younger NDIS participants less likely to work in ADE&#10;Younger NDIS participants more likely to transition to open employment "/>
                    <pic:cNvPicPr/>
                  </pic:nvPicPr>
                  <pic:blipFill rotWithShape="1">
                    <a:blip r:embed="rId23">
                      <a:extLst>
                        <a:ext uri="{28A0092B-C50C-407E-A947-70E740481C1C}">
                          <a14:useLocalDpi xmlns:a14="http://schemas.microsoft.com/office/drawing/2010/main" val="0"/>
                        </a:ext>
                      </a:extLst>
                    </a:blip>
                    <a:srcRect b="23783"/>
                    <a:stretch/>
                  </pic:blipFill>
                  <pic:spPr bwMode="auto">
                    <a:xfrm>
                      <a:off x="0" y="0"/>
                      <a:ext cx="4985385" cy="6755363"/>
                    </a:xfrm>
                    <a:prstGeom prst="rect">
                      <a:avLst/>
                    </a:prstGeom>
                    <a:ln>
                      <a:noFill/>
                    </a:ln>
                    <a:extLst>
                      <a:ext uri="{53640926-AAD7-44D8-BBD7-CCE9431645EC}">
                        <a14:shadowObscured xmlns:a14="http://schemas.microsoft.com/office/drawing/2010/main"/>
                      </a:ext>
                    </a:extLst>
                  </pic:spPr>
                </pic:pic>
              </a:graphicData>
            </a:graphic>
          </wp:inline>
        </w:drawing>
      </w:r>
    </w:p>
    <w:p w14:paraId="6D8E72BA" w14:textId="77777777" w:rsidR="006E1086" w:rsidRPr="005F67FB" w:rsidRDefault="006E1086" w:rsidP="006E1086">
      <w:pPr>
        <w:pStyle w:val="TableDescription"/>
      </w:pPr>
      <w:r>
        <w:br w:type="page"/>
      </w:r>
    </w:p>
    <w:p w14:paraId="70FA754A" w14:textId="144268F8" w:rsidR="005426FF" w:rsidRPr="00377862" w:rsidRDefault="006A0140" w:rsidP="00377862">
      <w:pPr>
        <w:pStyle w:val="Heading3"/>
        <w:rPr>
          <w:rStyle w:val="ui-provider"/>
        </w:rPr>
      </w:pPr>
      <w:bookmarkStart w:id="202" w:name="_Ref149232048"/>
      <w:r w:rsidRPr="00377862">
        <w:rPr>
          <w:rStyle w:val="ui-provider"/>
        </w:rPr>
        <w:lastRenderedPageBreak/>
        <w:t>Considerations for supporting participant pathways to open employment</w:t>
      </w:r>
      <w:bookmarkEnd w:id="196"/>
      <w:bookmarkEnd w:id="197"/>
      <w:bookmarkEnd w:id="202"/>
    </w:p>
    <w:p w14:paraId="195C0F83" w14:textId="3FDDC8F0" w:rsidR="00027B6C" w:rsidRDefault="00706AC1" w:rsidP="00E9729E">
      <w:r>
        <w:t xml:space="preserve">In this section, we </w:t>
      </w:r>
      <w:r w:rsidR="00937BBC">
        <w:t>provide</w:t>
      </w:r>
      <w:r w:rsidR="005E0AA1">
        <w:t xml:space="preserve"> the</w:t>
      </w:r>
      <w:r w:rsidR="00937BBC">
        <w:t xml:space="preserve"> </w:t>
      </w:r>
      <w:r w:rsidR="00570178">
        <w:t xml:space="preserve">NDIA and other government </w:t>
      </w:r>
      <w:r w:rsidR="1DFBEBE4">
        <w:t xml:space="preserve">agencies with </w:t>
      </w:r>
      <w:r w:rsidR="00570178">
        <w:t xml:space="preserve">considerations that could </w:t>
      </w:r>
      <w:r w:rsidR="00136848">
        <w:t xml:space="preserve">reduce multisystem barriers and </w:t>
      </w:r>
      <w:r w:rsidR="0004627E">
        <w:t>facilitate</w:t>
      </w:r>
      <w:r w:rsidR="00570178">
        <w:t xml:space="preserve"> pathways to open employment</w:t>
      </w:r>
      <w:r w:rsidR="00136848">
        <w:t>.</w:t>
      </w:r>
      <w:r w:rsidR="009E74F1">
        <w:t xml:space="preserve"> </w:t>
      </w:r>
      <w:r w:rsidR="00EC5917">
        <w:t>We</w:t>
      </w:r>
      <w:r w:rsidR="007D3DF7">
        <w:t xml:space="preserve"> ha</w:t>
      </w:r>
      <w:r w:rsidR="00EC5917">
        <w:t xml:space="preserve">ve aligned </w:t>
      </w:r>
      <w:r w:rsidR="009E74F1">
        <w:rPr>
          <w:rStyle w:val="normaltextrun"/>
          <w:rFonts w:cs="Arial"/>
          <w:color w:val="000000"/>
          <w:shd w:val="clear" w:color="auto" w:fill="FFFFFF"/>
        </w:rPr>
        <w:t xml:space="preserve">these considerations within the broader disability support ecosystem, </w:t>
      </w:r>
      <w:r w:rsidR="00EC5917">
        <w:rPr>
          <w:rStyle w:val="normaltextrun"/>
          <w:rFonts w:cs="Arial"/>
          <w:color w:val="000000"/>
          <w:shd w:val="clear" w:color="auto" w:fill="FFFFFF"/>
        </w:rPr>
        <w:t>more specifically</w:t>
      </w:r>
      <w:r w:rsidR="00B678A7">
        <w:rPr>
          <w:rStyle w:val="normaltextrun"/>
          <w:rFonts w:cs="Arial"/>
          <w:color w:val="000000"/>
          <w:shd w:val="clear" w:color="auto" w:fill="FFFFFF"/>
        </w:rPr>
        <w:t>,</w:t>
      </w:r>
      <w:r w:rsidR="00EC5917">
        <w:rPr>
          <w:rStyle w:val="normaltextrun"/>
          <w:rFonts w:cs="Arial"/>
          <w:color w:val="000000"/>
          <w:shd w:val="clear" w:color="auto" w:fill="FFFFFF"/>
        </w:rPr>
        <w:t xml:space="preserve"> to </w:t>
      </w:r>
      <w:r w:rsidR="007D3DF7">
        <w:rPr>
          <w:rStyle w:val="normaltextrun"/>
          <w:rFonts w:cs="Arial"/>
          <w:color w:val="000000"/>
          <w:shd w:val="clear" w:color="auto" w:fill="FFFFFF"/>
        </w:rPr>
        <w:t xml:space="preserve">the </w:t>
      </w:r>
      <w:r w:rsidR="00371868" w:rsidRPr="007D3DF7">
        <w:t>NDIS Review</w:t>
      </w:r>
      <w:r w:rsidR="00371868" w:rsidRPr="00513F7C">
        <w:t xml:space="preserve"> (the Review)</w:t>
      </w:r>
      <w:r w:rsidR="00371868" w:rsidRPr="00371868">
        <w:t xml:space="preserve"> </w:t>
      </w:r>
      <w:r w:rsidR="00371868" w:rsidRPr="00513F7C">
        <w:t xml:space="preserve">(Commonwealth </w:t>
      </w:r>
      <w:r w:rsidR="00371868">
        <w:t>of</w:t>
      </w:r>
      <w:r w:rsidR="00371868" w:rsidRPr="00513F7C">
        <w:t xml:space="preserve"> Australia, 2023</w:t>
      </w:r>
      <w:r w:rsidR="00371868">
        <w:t>c</w:t>
      </w:r>
      <w:r w:rsidR="00371868" w:rsidRPr="00513F7C">
        <w:t>)</w:t>
      </w:r>
      <w:r w:rsidR="00371868">
        <w:t>,</w:t>
      </w:r>
      <w:r w:rsidR="00371868" w:rsidRPr="00513F7C">
        <w:t xml:space="preserve"> </w:t>
      </w:r>
      <w:r w:rsidR="00371868">
        <w:rPr>
          <w:rStyle w:val="normaltextrun"/>
          <w:rFonts w:cs="Arial"/>
          <w:color w:val="000000"/>
          <w:shd w:val="clear" w:color="auto" w:fill="FFFFFF"/>
        </w:rPr>
        <w:t xml:space="preserve">and </w:t>
      </w:r>
      <w:r w:rsidR="00371868" w:rsidRPr="009367B9">
        <w:rPr>
          <w:lang w:val="en-AU"/>
        </w:rPr>
        <w:t>The Royal Commission into Violence, Abuse, Neglect and Exploitation of People with Disability (the Commission)</w:t>
      </w:r>
      <w:r w:rsidR="00371868">
        <w:rPr>
          <w:lang w:val="en-AU"/>
        </w:rPr>
        <w:t xml:space="preserve"> (Commonwealth of Australia 2023b) </w:t>
      </w:r>
      <w:r w:rsidR="009E74F1">
        <w:rPr>
          <w:rStyle w:val="normaltextrun"/>
          <w:rFonts w:cs="Arial"/>
          <w:color w:val="000000"/>
          <w:shd w:val="clear" w:color="auto" w:fill="FFFFFF"/>
        </w:rPr>
        <w:t xml:space="preserve">recommendations and the </w:t>
      </w:r>
      <w:r w:rsidR="00FD2DF8">
        <w:rPr>
          <w:rStyle w:val="normaltextrun"/>
          <w:rFonts w:cs="Arial"/>
          <w:color w:val="000000"/>
          <w:shd w:val="clear" w:color="auto" w:fill="FFFFFF"/>
        </w:rPr>
        <w:t xml:space="preserve">Commonwealth, state and territory </w:t>
      </w:r>
      <w:r w:rsidR="005E1051">
        <w:rPr>
          <w:rStyle w:val="normaltextrun"/>
          <w:rFonts w:cs="Arial"/>
          <w:color w:val="000000"/>
          <w:shd w:val="clear" w:color="auto" w:fill="FFFFFF"/>
        </w:rPr>
        <w:t>supported employment plan.</w:t>
      </w:r>
    </w:p>
    <w:p w14:paraId="500508DF" w14:textId="07FD834F" w:rsidR="006A0140" w:rsidRPr="00AC4CD8" w:rsidRDefault="000405A3" w:rsidP="00354A2A">
      <w:pPr>
        <w:pStyle w:val="Heading4"/>
        <w:rPr>
          <w:rFonts w:eastAsia="Arial"/>
        </w:rPr>
      </w:pPr>
      <w:r>
        <w:rPr>
          <w:rFonts w:eastAsia="Arial"/>
        </w:rPr>
        <w:t xml:space="preserve"> </w:t>
      </w:r>
      <w:r w:rsidR="00603966">
        <w:rPr>
          <w:rFonts w:eastAsia="Arial"/>
        </w:rPr>
        <w:t>Y</w:t>
      </w:r>
      <w:r w:rsidR="006A0140" w:rsidRPr="00AC4CD8">
        <w:rPr>
          <w:rFonts w:eastAsia="Arial"/>
        </w:rPr>
        <w:t xml:space="preserve">oung people </w:t>
      </w:r>
      <w:r w:rsidR="00D62F4B">
        <w:rPr>
          <w:rFonts w:eastAsia="Arial"/>
        </w:rPr>
        <w:t xml:space="preserve">are more ready </w:t>
      </w:r>
      <w:r w:rsidR="00312D13">
        <w:rPr>
          <w:rFonts w:eastAsia="Arial"/>
        </w:rPr>
        <w:t xml:space="preserve">for </w:t>
      </w:r>
      <w:r w:rsidR="00312D13" w:rsidRPr="00AC4CD8">
        <w:rPr>
          <w:rFonts w:eastAsia="Arial"/>
        </w:rPr>
        <w:t>open</w:t>
      </w:r>
      <w:r w:rsidR="006A0140" w:rsidRPr="00AC4CD8">
        <w:rPr>
          <w:rFonts w:eastAsia="Arial"/>
        </w:rPr>
        <w:t xml:space="preserve"> employment</w:t>
      </w:r>
      <w:r w:rsidR="009C3AC2">
        <w:rPr>
          <w:rFonts w:eastAsia="Arial"/>
        </w:rPr>
        <w:t>.</w:t>
      </w:r>
    </w:p>
    <w:p w14:paraId="5BD879E7" w14:textId="53A7FB10" w:rsidR="006A0140" w:rsidRDefault="006A0140" w:rsidP="006A0140">
      <w:r>
        <w:t>We identified young p</w:t>
      </w:r>
      <w:r w:rsidR="00221E51">
        <w:t>articipants</w:t>
      </w:r>
      <w:r>
        <w:t xml:space="preserve"> </w:t>
      </w:r>
      <w:r w:rsidR="00D62F4B">
        <w:t>are more ready</w:t>
      </w:r>
      <w:r>
        <w:t xml:space="preserve"> </w:t>
      </w:r>
      <w:r w:rsidR="008F3D1E">
        <w:t xml:space="preserve">to start considering </w:t>
      </w:r>
      <w:r w:rsidR="00312D13">
        <w:t>and preparing</w:t>
      </w:r>
      <w:r w:rsidR="008A49FB">
        <w:t xml:space="preserve"> </w:t>
      </w:r>
      <w:r w:rsidR="008F3D1E">
        <w:t xml:space="preserve">for </w:t>
      </w:r>
      <w:r w:rsidR="00312D13">
        <w:t>their careers</w:t>
      </w:r>
      <w:r>
        <w:t xml:space="preserve"> in open employment</w:t>
      </w:r>
      <w:r w:rsidR="008F3D1E">
        <w:t xml:space="preserve">. </w:t>
      </w:r>
      <w:r w:rsidR="008A3C30">
        <w:t xml:space="preserve">To enable this </w:t>
      </w:r>
      <w:r w:rsidR="009E48D0">
        <w:t xml:space="preserve">further </w:t>
      </w:r>
      <w:r w:rsidR="006D52F1">
        <w:t>the research highlighted</w:t>
      </w:r>
      <w:r w:rsidR="00354A2A">
        <w:t xml:space="preserve"> that</w:t>
      </w:r>
      <w:r w:rsidR="006D52F1">
        <w:t xml:space="preserve"> the following</w:t>
      </w:r>
      <w:r w:rsidR="00354A2A">
        <w:t xml:space="preserve"> could increase open employment outcomes</w:t>
      </w:r>
      <w:r w:rsidR="008A49FB">
        <w:t xml:space="preserve"> for young people</w:t>
      </w:r>
      <w:r w:rsidR="006D52F1">
        <w:t xml:space="preserve">: </w:t>
      </w:r>
    </w:p>
    <w:p w14:paraId="1AC96711" w14:textId="202AD167" w:rsidR="006A0140" w:rsidRDefault="006D52F1" w:rsidP="006A0140">
      <w:pPr>
        <w:pStyle w:val="ListParagraph"/>
        <w:numPr>
          <w:ilvl w:val="0"/>
          <w:numId w:val="48"/>
        </w:numPr>
      </w:pPr>
      <w:r>
        <w:t xml:space="preserve">Planners </w:t>
      </w:r>
      <w:r w:rsidR="006A1937">
        <w:t>routinely</w:t>
      </w:r>
      <w:r>
        <w:t xml:space="preserve"> i</w:t>
      </w:r>
      <w:r w:rsidR="006A0140">
        <w:t>ntroduc</w:t>
      </w:r>
      <w:r>
        <w:t xml:space="preserve">e </w:t>
      </w:r>
      <w:r w:rsidR="006A0140">
        <w:t>employment goals in planning conversations while participants are still at school in preparation for future employment.</w:t>
      </w:r>
    </w:p>
    <w:p w14:paraId="3B83A9FA" w14:textId="58BF88D2" w:rsidR="006A0140" w:rsidRDefault="006A0140" w:rsidP="006A0140">
      <w:pPr>
        <w:pStyle w:val="ListParagraph"/>
        <w:numPr>
          <w:ilvl w:val="0"/>
          <w:numId w:val="48"/>
        </w:numPr>
      </w:pPr>
      <w:r>
        <w:t xml:space="preserve">SLES </w:t>
      </w:r>
      <w:r w:rsidR="000459DA">
        <w:t>is</w:t>
      </w:r>
      <w:r w:rsidR="6D3438AD">
        <w:t xml:space="preserve"> routinely </w:t>
      </w:r>
      <w:r w:rsidR="000459DA">
        <w:t xml:space="preserve">offered </w:t>
      </w:r>
      <w:r w:rsidR="2E32C603">
        <w:t>to</w:t>
      </w:r>
      <w:r>
        <w:t xml:space="preserve"> NDIS participants with high support needs aged 24 years and younger with an opt-out function.</w:t>
      </w:r>
    </w:p>
    <w:p w14:paraId="451CBB81" w14:textId="10F4AE37" w:rsidR="006A0140" w:rsidRDefault="00184AEC" w:rsidP="006A0140">
      <w:pPr>
        <w:pStyle w:val="ListParagraph"/>
        <w:numPr>
          <w:ilvl w:val="0"/>
          <w:numId w:val="48"/>
        </w:numPr>
      </w:pPr>
      <w:r>
        <w:t>F</w:t>
      </w:r>
      <w:r w:rsidR="006A0140">
        <w:t xml:space="preserve">amily and carers </w:t>
      </w:r>
      <w:r w:rsidR="0079787C">
        <w:t>are included in a</w:t>
      </w:r>
      <w:r w:rsidR="00354A2A">
        <w:t>n</w:t>
      </w:r>
      <w:r w:rsidR="0079787C">
        <w:t xml:space="preserve"> </w:t>
      </w:r>
      <w:r w:rsidR="006A0140">
        <w:t>employment planning conversation with young people</w:t>
      </w:r>
      <w:r w:rsidR="0079787C">
        <w:t xml:space="preserve">, to provide consistent advice and time for questions and answers. </w:t>
      </w:r>
    </w:p>
    <w:p w14:paraId="7A521BFA" w14:textId="66851984" w:rsidR="006A0140" w:rsidRDefault="006A0140" w:rsidP="006A0140">
      <w:pPr>
        <w:pStyle w:val="ListParagraph"/>
        <w:numPr>
          <w:ilvl w:val="0"/>
          <w:numId w:val="48"/>
        </w:numPr>
      </w:pPr>
      <w:r>
        <w:t xml:space="preserve">Focus on community and social participation </w:t>
      </w:r>
      <w:r w:rsidR="00407442">
        <w:t xml:space="preserve">goals </w:t>
      </w:r>
      <w:r>
        <w:t>when participants are young. This may help to avoid employment being the only source of social participation outside of family and therefore potentially becoming a barrier to leaving segregated employment or changing jobs.</w:t>
      </w:r>
    </w:p>
    <w:p w14:paraId="3BAA365A" w14:textId="516347DE" w:rsidR="00634D78" w:rsidRPr="00377862" w:rsidRDefault="00634D78" w:rsidP="00377862">
      <w:pPr>
        <w:pStyle w:val="Heading4"/>
      </w:pPr>
      <w:r w:rsidRPr="00377862">
        <w:t xml:space="preserve">Building </w:t>
      </w:r>
      <w:r w:rsidR="0039539D" w:rsidRPr="00377862">
        <w:t xml:space="preserve">employment literacy </w:t>
      </w:r>
      <w:r w:rsidRPr="00377862">
        <w:t xml:space="preserve">increases </w:t>
      </w:r>
      <w:r w:rsidR="0039539D" w:rsidRPr="00377862">
        <w:t>the</w:t>
      </w:r>
      <w:r w:rsidRPr="00377862">
        <w:t xml:space="preserve"> likelihood of transitioning into open employment</w:t>
      </w:r>
    </w:p>
    <w:p w14:paraId="233EC7E8" w14:textId="1DA03433" w:rsidR="00E847C0" w:rsidRDefault="00634D78" w:rsidP="00634D78">
      <w:r>
        <w:t xml:space="preserve">Our research </w:t>
      </w:r>
      <w:r w:rsidR="00BB1246">
        <w:t xml:space="preserve">showed that there was an association between </w:t>
      </w:r>
      <w:r w:rsidR="00EF4F74">
        <w:t xml:space="preserve">purchasing of capacity building supports and </w:t>
      </w:r>
      <w:r>
        <w:t>transition</w:t>
      </w:r>
      <w:r w:rsidR="00EF4F74">
        <w:t>ing</w:t>
      </w:r>
      <w:r>
        <w:t xml:space="preserve"> to open employment. Despite this</w:t>
      </w:r>
      <w:r w:rsidR="00EC3E88">
        <w:t xml:space="preserve"> positive outcome</w:t>
      </w:r>
      <w:r>
        <w:t xml:space="preserve">, </w:t>
      </w:r>
      <w:r w:rsidR="00FA2C78">
        <w:t xml:space="preserve">all research participant groups indicated that usage was trial and error and more needed to be done to </w:t>
      </w:r>
      <w:r w:rsidR="00BA6E93">
        <w:t>build awareness and understanding to ensure th</w:t>
      </w:r>
      <w:r w:rsidR="0086554C">
        <w:t xml:space="preserve">at participants could </w:t>
      </w:r>
      <w:r w:rsidR="0099701B">
        <w:t>maximi</w:t>
      </w:r>
      <w:r w:rsidR="2D064E9C">
        <w:t xml:space="preserve">se </w:t>
      </w:r>
      <w:r w:rsidR="0086554C">
        <w:t>the use of th</w:t>
      </w:r>
      <w:r w:rsidR="00BA6E93">
        <w:t>ese resources</w:t>
      </w:r>
      <w:r w:rsidR="0086554C">
        <w:t xml:space="preserve">. </w:t>
      </w:r>
      <w:r w:rsidR="00514C57">
        <w:t>Families also expressed their willingness to learn but needed resources that are accessible</w:t>
      </w:r>
      <w:r w:rsidR="00AC21D4">
        <w:t xml:space="preserve"> to do this</w:t>
      </w:r>
      <w:r w:rsidR="00514C57">
        <w:t xml:space="preserve">. </w:t>
      </w:r>
    </w:p>
    <w:p w14:paraId="3642CBD8" w14:textId="77777777" w:rsidR="001C3964" w:rsidRDefault="001C3964" w:rsidP="00E847C0">
      <w:pPr>
        <w:pStyle w:val="Heading5"/>
      </w:pPr>
    </w:p>
    <w:p w14:paraId="3E5C24C2" w14:textId="01E12B32" w:rsidR="00E0013C" w:rsidRDefault="00026E51" w:rsidP="00E847C0">
      <w:pPr>
        <w:pStyle w:val="Heading5"/>
      </w:pPr>
      <w:r>
        <w:lastRenderedPageBreak/>
        <w:t>Support</w:t>
      </w:r>
      <w:r w:rsidR="00E0013C">
        <w:t xml:space="preserve"> to become employment ready </w:t>
      </w:r>
    </w:p>
    <w:p w14:paraId="1DBCA7C4" w14:textId="709EB376" w:rsidR="00DA140B" w:rsidRDefault="002171C4" w:rsidP="00A12F2B">
      <w:r>
        <w:t xml:space="preserve">Our research </w:t>
      </w:r>
      <w:r w:rsidR="00345D7F">
        <w:t xml:space="preserve">found that </w:t>
      </w:r>
      <w:r w:rsidR="00C8002B">
        <w:t>NDIS participants with high support needs</w:t>
      </w:r>
      <w:r w:rsidR="00345D7F">
        <w:t xml:space="preserve"> </w:t>
      </w:r>
      <w:r w:rsidR="00C8002B">
        <w:t>wanted</w:t>
      </w:r>
      <w:r w:rsidR="00345D7F">
        <w:t xml:space="preserve"> support to get ready for open employment</w:t>
      </w:r>
      <w:r w:rsidR="00C8002B">
        <w:t xml:space="preserve">. </w:t>
      </w:r>
      <w:r w:rsidR="00DA140B">
        <w:t>Open employers also wanted more support and information about how to support participants with high support needs in the workplace.</w:t>
      </w:r>
    </w:p>
    <w:p w14:paraId="279E04EB" w14:textId="38B105E8" w:rsidR="0016389A" w:rsidRPr="00A12F2B" w:rsidRDefault="00C8002B" w:rsidP="00A12F2B">
      <w:r>
        <w:t xml:space="preserve">Support </w:t>
      </w:r>
      <w:r w:rsidR="00447038">
        <w:t>to</w:t>
      </w:r>
      <w:r>
        <w:t xml:space="preserve"> </w:t>
      </w:r>
      <w:r w:rsidR="0016389A">
        <w:t>increase work readiness</w:t>
      </w:r>
      <w:r w:rsidR="00447038">
        <w:t xml:space="preserve"> for NDIS participants</w:t>
      </w:r>
      <w:r w:rsidR="0016389A">
        <w:t xml:space="preserve"> includes:</w:t>
      </w:r>
    </w:p>
    <w:p w14:paraId="1B0855AE" w14:textId="52474704" w:rsidR="00E0013C" w:rsidRPr="00447038" w:rsidRDefault="0016389A" w:rsidP="00E0013C">
      <w:pPr>
        <w:numPr>
          <w:ilvl w:val="0"/>
          <w:numId w:val="49"/>
        </w:numPr>
        <w:contextualSpacing/>
        <w:rPr>
          <w:rFonts w:eastAsia="Arial" w:cs="Arial"/>
          <w:color w:val="000000"/>
          <w:shd w:val="clear" w:color="auto" w:fill="FFFFFF"/>
        </w:rPr>
      </w:pPr>
      <w:r w:rsidRPr="00447038">
        <w:rPr>
          <w:rFonts w:eastAsia="Arial" w:cs="Arial"/>
          <w:color w:val="000000"/>
          <w:shd w:val="clear" w:color="auto" w:fill="FFFFFF"/>
        </w:rPr>
        <w:t xml:space="preserve">Participating in </w:t>
      </w:r>
      <w:r w:rsidR="00E0013C" w:rsidRPr="00447038">
        <w:rPr>
          <w:rFonts w:eastAsia="Arial" w:cs="Arial"/>
          <w:color w:val="000000"/>
          <w:shd w:val="clear" w:color="auto" w:fill="FFFFFF"/>
        </w:rPr>
        <w:t>discover</w:t>
      </w:r>
      <w:r w:rsidRPr="00447038">
        <w:rPr>
          <w:rFonts w:eastAsia="Arial" w:cs="Arial"/>
          <w:color w:val="000000"/>
          <w:shd w:val="clear" w:color="auto" w:fill="FFFFFF"/>
        </w:rPr>
        <w:t>y processes to identify</w:t>
      </w:r>
      <w:r w:rsidR="00E0013C" w:rsidRPr="00447038">
        <w:rPr>
          <w:rFonts w:eastAsia="Arial" w:cs="Arial"/>
          <w:color w:val="000000"/>
          <w:shd w:val="clear" w:color="auto" w:fill="FFFFFF"/>
        </w:rPr>
        <w:t xml:space="preserve"> interests</w:t>
      </w:r>
      <w:r w:rsidRPr="00447038">
        <w:rPr>
          <w:rFonts w:eastAsia="Arial" w:cs="Arial"/>
          <w:color w:val="000000"/>
          <w:shd w:val="clear" w:color="auto" w:fill="FFFFFF"/>
        </w:rPr>
        <w:t xml:space="preserve">, strengths, and </w:t>
      </w:r>
      <w:r w:rsidR="00E0013C" w:rsidRPr="00447038">
        <w:rPr>
          <w:rFonts w:eastAsia="Arial" w:cs="Arial"/>
          <w:color w:val="000000"/>
          <w:shd w:val="clear" w:color="auto" w:fill="FFFFFF"/>
        </w:rPr>
        <w:t>career goals</w:t>
      </w:r>
      <w:r w:rsidRPr="00447038">
        <w:rPr>
          <w:rFonts w:eastAsia="Arial" w:cs="Arial"/>
          <w:color w:val="000000"/>
          <w:shd w:val="clear" w:color="auto" w:fill="FFFFFF"/>
        </w:rPr>
        <w:t>.</w:t>
      </w:r>
    </w:p>
    <w:p w14:paraId="29CBACC9" w14:textId="77777777" w:rsidR="00E0013C" w:rsidRPr="00447038" w:rsidRDefault="00E0013C" w:rsidP="00E0013C">
      <w:pPr>
        <w:numPr>
          <w:ilvl w:val="0"/>
          <w:numId w:val="49"/>
        </w:numPr>
        <w:contextualSpacing/>
        <w:rPr>
          <w:rFonts w:eastAsia="Arial" w:cs="Arial"/>
          <w:color w:val="000000"/>
          <w:shd w:val="clear" w:color="auto" w:fill="FFFFFF"/>
        </w:rPr>
      </w:pPr>
      <w:r w:rsidRPr="00447038">
        <w:rPr>
          <w:rFonts w:eastAsia="Arial" w:cs="Arial"/>
          <w:color w:val="000000"/>
          <w:shd w:val="clear" w:color="auto" w:fill="FFFFFF"/>
        </w:rPr>
        <w:t>Building daily living and independence skills including travel training and activities of daily living.</w:t>
      </w:r>
    </w:p>
    <w:p w14:paraId="613077D2" w14:textId="6A1A285D" w:rsidR="008F1A45" w:rsidRPr="00AE039B" w:rsidRDefault="00447038" w:rsidP="008F1A45">
      <w:r>
        <w:t xml:space="preserve">Factors to increase work readiness for </w:t>
      </w:r>
      <w:r w:rsidR="00DC5CEF">
        <w:t>open employers</w:t>
      </w:r>
      <w:r>
        <w:t xml:space="preserve"> includes:</w:t>
      </w:r>
    </w:p>
    <w:p w14:paraId="1F9E3EF7" w14:textId="067E35BD" w:rsidR="00AE039B" w:rsidRPr="009D796A" w:rsidRDefault="00AE039B" w:rsidP="00255BA4">
      <w:pPr>
        <w:pStyle w:val="Bullet"/>
        <w:rPr>
          <w:rFonts w:eastAsia="Arial"/>
        </w:rPr>
      </w:pPr>
      <w:r w:rsidRPr="009D796A">
        <w:rPr>
          <w:rFonts w:eastAsia="Arial"/>
        </w:rPr>
        <w:t>Information about how to gain organisational buy-in throughout all levels of employees.</w:t>
      </w:r>
    </w:p>
    <w:p w14:paraId="2AFB7889" w14:textId="38257783" w:rsidR="009D796A" w:rsidRPr="009D796A" w:rsidRDefault="009D796A" w:rsidP="00255BA4">
      <w:pPr>
        <w:pStyle w:val="Bullet"/>
        <w:rPr>
          <w:rFonts w:eastAsia="Arial"/>
        </w:rPr>
      </w:pPr>
      <w:r w:rsidRPr="009D796A">
        <w:rPr>
          <w:rFonts w:eastAsia="Arial"/>
        </w:rPr>
        <w:t xml:space="preserve">Support to </w:t>
      </w:r>
      <w:r w:rsidRPr="009D796A">
        <w:rPr>
          <w:rFonts w:eastAsia="Arial"/>
          <w:lang w:val="en-AU" w:eastAsia="en-AU"/>
        </w:rPr>
        <w:t>up-skill the natural supports in the workplace such as coworkers without disability and identify coworker mentors.</w:t>
      </w:r>
    </w:p>
    <w:p w14:paraId="0461512D" w14:textId="4CA8E998" w:rsidR="00E0013C" w:rsidRPr="000A75A4" w:rsidRDefault="009D796A" w:rsidP="00255BA4">
      <w:pPr>
        <w:pStyle w:val="Bullet"/>
        <w:rPr>
          <w:rFonts w:eastAsia="Arial"/>
        </w:rPr>
      </w:pPr>
      <w:r w:rsidRPr="009D796A">
        <w:rPr>
          <w:rFonts w:eastAsia="Arial"/>
          <w:lang w:val="en-AU" w:eastAsia="en-AU"/>
        </w:rPr>
        <w:t>Specific information and coaching about</w:t>
      </w:r>
      <w:r w:rsidR="00E0013C" w:rsidRPr="009D796A">
        <w:rPr>
          <w:rFonts w:eastAsia="Arial"/>
          <w:lang w:val="en-AU" w:eastAsia="en-AU"/>
        </w:rPr>
        <w:t xml:space="preserve"> navigat</w:t>
      </w:r>
      <w:r w:rsidRPr="009D796A">
        <w:rPr>
          <w:rFonts w:eastAsia="Arial"/>
          <w:lang w:val="en-AU" w:eastAsia="en-AU"/>
        </w:rPr>
        <w:t>ing</w:t>
      </w:r>
      <w:r w:rsidR="00E0013C" w:rsidRPr="009D796A">
        <w:rPr>
          <w:rFonts w:eastAsia="Arial"/>
          <w:lang w:val="en-AU" w:eastAsia="en-AU"/>
        </w:rPr>
        <w:t xml:space="preserve"> </w:t>
      </w:r>
      <w:r w:rsidRPr="009D796A">
        <w:rPr>
          <w:rFonts w:eastAsia="Arial"/>
          <w:lang w:val="en-AU" w:eastAsia="en-AU"/>
        </w:rPr>
        <w:t xml:space="preserve">requirements such as the DSP and the </w:t>
      </w:r>
      <w:r w:rsidR="00E0013C" w:rsidRPr="009D796A">
        <w:rPr>
          <w:rFonts w:eastAsia="Arial"/>
          <w:lang w:val="en-AU" w:eastAsia="en-AU"/>
        </w:rPr>
        <w:t>supported wage system.</w:t>
      </w:r>
    </w:p>
    <w:p w14:paraId="7E49510D" w14:textId="3E9FC075" w:rsidR="00843177" w:rsidRPr="000A75A4" w:rsidRDefault="00843177" w:rsidP="0033410B">
      <w:r>
        <w:rPr>
          <w:rStyle w:val="eop"/>
          <w:rFonts w:cs="Arial"/>
        </w:rPr>
        <w:t>The NDIS review</w:t>
      </w:r>
      <w:r w:rsidR="00A56AFD">
        <w:rPr>
          <w:rStyle w:val="eop"/>
          <w:rFonts w:cs="Arial"/>
        </w:rPr>
        <w:t xml:space="preserve"> (2023)</w:t>
      </w:r>
      <w:r>
        <w:rPr>
          <w:rStyle w:val="eop"/>
          <w:rFonts w:cs="Arial"/>
        </w:rPr>
        <w:t xml:space="preserve"> </w:t>
      </w:r>
      <w:r w:rsidRPr="00481964">
        <w:rPr>
          <w:rStyle w:val="eop"/>
          <w:rFonts w:cs="Arial"/>
        </w:rPr>
        <w:t>recommends an increased focus on the role of capacity building to support people with disability on their pathway to employment</w:t>
      </w:r>
      <w:r w:rsidR="00630F7E">
        <w:rPr>
          <w:rStyle w:val="eop"/>
          <w:rFonts w:cs="Arial"/>
        </w:rPr>
        <w:t xml:space="preserve"> and </w:t>
      </w:r>
      <w:r w:rsidR="00ED7381">
        <w:rPr>
          <w:rStyle w:val="eop"/>
          <w:rFonts w:cs="Arial"/>
        </w:rPr>
        <w:t xml:space="preserve">making these more accessible. </w:t>
      </w:r>
    </w:p>
    <w:p w14:paraId="5BB24EF1" w14:textId="319864B4" w:rsidR="00172833" w:rsidRPr="004D5449" w:rsidRDefault="0045005F" w:rsidP="00E847C0">
      <w:pPr>
        <w:pStyle w:val="Heading5"/>
      </w:pPr>
      <w:r w:rsidRPr="0099701B">
        <w:t xml:space="preserve">Participant support </w:t>
      </w:r>
      <w:r w:rsidR="004D5449" w:rsidRPr="0099701B">
        <w:t>to engage in the workplace</w:t>
      </w:r>
      <w:r w:rsidR="004D5449" w:rsidRPr="004D5449">
        <w:t xml:space="preserve"> </w:t>
      </w:r>
    </w:p>
    <w:p w14:paraId="1C286CBF" w14:textId="2473D7A1" w:rsidR="00634D78" w:rsidRDefault="00634D78" w:rsidP="00634D78">
      <w:r>
        <w:t xml:space="preserve">ADE supported employees </w:t>
      </w:r>
      <w:r w:rsidR="008A3034">
        <w:t xml:space="preserve">identified that </w:t>
      </w:r>
      <w:r w:rsidR="00AA3B77">
        <w:t>they</w:t>
      </w:r>
      <w:r w:rsidR="00322808">
        <w:t xml:space="preserve"> woul</w:t>
      </w:r>
      <w:r w:rsidR="00AA3B77">
        <w:t xml:space="preserve">d feel more confident if they could </w:t>
      </w:r>
      <w:r w:rsidR="0041655C">
        <w:t xml:space="preserve">build skills and </w:t>
      </w:r>
      <w:r w:rsidR="00833376">
        <w:t xml:space="preserve">techniques </w:t>
      </w:r>
      <w:r w:rsidR="0041655C">
        <w:t xml:space="preserve">in </w:t>
      </w:r>
      <w:r>
        <w:t>communicating with co-workers and employers</w:t>
      </w:r>
      <w:r w:rsidR="0041655C">
        <w:t xml:space="preserve"> and how to</w:t>
      </w:r>
      <w:r>
        <w:t xml:space="preserve"> respond</w:t>
      </w:r>
      <w:r w:rsidR="0041655C">
        <w:t xml:space="preserve"> </w:t>
      </w:r>
      <w:r>
        <w:t>to chang</w:t>
      </w:r>
      <w:r w:rsidR="00253C97">
        <w:t xml:space="preserve">e in </w:t>
      </w:r>
      <w:r>
        <w:t xml:space="preserve">workplace conditions and demands in potential open employment opportunities. </w:t>
      </w:r>
      <w:r w:rsidR="00FF0EE7">
        <w:t>The research also highlighted that</w:t>
      </w:r>
      <w:r w:rsidR="00DE2F83">
        <w:t xml:space="preserve"> employment literacy was needed to better </w:t>
      </w:r>
      <w:r>
        <w:t xml:space="preserve">understand workplace rights, including </w:t>
      </w:r>
      <w:r w:rsidR="00A23917">
        <w:t xml:space="preserve">workload restrictions and scheduled </w:t>
      </w:r>
      <w:r w:rsidR="008A525A">
        <w:t>breaks,</w:t>
      </w:r>
      <w:r w:rsidR="00A23917">
        <w:t xml:space="preserve"> </w:t>
      </w:r>
      <w:r>
        <w:t xml:space="preserve">and having opportunities to make workplace decisions led to increased self-determination. </w:t>
      </w:r>
    </w:p>
    <w:p w14:paraId="12BE5FD8" w14:textId="139A896E" w:rsidR="00634D78" w:rsidRDefault="004C3D93" w:rsidP="00F9274D">
      <w:pPr>
        <w:rPr>
          <w:rFonts w:eastAsia="Arial"/>
        </w:rPr>
      </w:pPr>
      <w:r>
        <w:rPr>
          <w:rFonts w:eastAsia="Arial"/>
          <w:lang w:val="en-AU" w:eastAsia="en-AU"/>
        </w:rPr>
        <w:t xml:space="preserve">Additional </w:t>
      </w:r>
      <w:r w:rsidR="00E0013C">
        <w:rPr>
          <w:rFonts w:eastAsia="Arial"/>
          <w:lang w:val="en-AU" w:eastAsia="en-AU"/>
        </w:rPr>
        <w:t>c</w:t>
      </w:r>
      <w:r w:rsidR="00D00A41" w:rsidRPr="00D00A41">
        <w:rPr>
          <w:rFonts w:eastAsia="Arial"/>
          <w:lang w:val="en-AU" w:eastAsia="en-AU"/>
        </w:rPr>
        <w:t>apacity building supports could focus on</w:t>
      </w:r>
      <w:r w:rsidR="00F9274D">
        <w:rPr>
          <w:rFonts w:eastAsia="Arial"/>
          <w:lang w:val="en-AU" w:eastAsia="en-AU"/>
        </w:rPr>
        <w:t xml:space="preserve"> </w:t>
      </w:r>
      <w:r w:rsidR="00D00A41" w:rsidRPr="00594041">
        <w:rPr>
          <w:rFonts w:eastAsia="Arial"/>
        </w:rPr>
        <w:t>self-</w:t>
      </w:r>
      <w:r w:rsidR="00312D13">
        <w:rPr>
          <w:rFonts w:eastAsia="Arial"/>
        </w:rPr>
        <w:t>efficacy,</w:t>
      </w:r>
      <w:r w:rsidR="00D00A41">
        <w:rPr>
          <w:rFonts w:eastAsia="Arial"/>
        </w:rPr>
        <w:t xml:space="preserve"> including through</w:t>
      </w:r>
      <w:r w:rsidR="00D00A41" w:rsidRPr="00594041">
        <w:rPr>
          <w:rFonts w:eastAsia="Arial"/>
        </w:rPr>
        <w:t xml:space="preserve"> supported decision making</w:t>
      </w:r>
      <w:r w:rsidR="00D00A41">
        <w:rPr>
          <w:rFonts w:eastAsia="Arial"/>
        </w:rPr>
        <w:t xml:space="preserve"> around career goals</w:t>
      </w:r>
      <w:r w:rsidR="00D00A41" w:rsidRPr="00594041">
        <w:rPr>
          <w:rFonts w:eastAsia="Arial"/>
        </w:rPr>
        <w:t xml:space="preserve">, identifying strengths and capabilities, and </w:t>
      </w:r>
      <w:r w:rsidR="00D00A41">
        <w:rPr>
          <w:rFonts w:eastAsia="Arial"/>
        </w:rPr>
        <w:t>understanding of workplace rights, including the right to an inclusive workplace.</w:t>
      </w:r>
    </w:p>
    <w:p w14:paraId="11150FA5" w14:textId="77777777" w:rsidR="001C3964" w:rsidRDefault="001C3964" w:rsidP="00F9274D"/>
    <w:p w14:paraId="3D6B823B" w14:textId="28A8FCDE" w:rsidR="000237C0" w:rsidRDefault="00B12FF1" w:rsidP="00E847C0">
      <w:pPr>
        <w:pStyle w:val="Heading4"/>
      </w:pPr>
      <w:r>
        <w:lastRenderedPageBreak/>
        <w:t>Informal support (f</w:t>
      </w:r>
      <w:r w:rsidR="000237C0">
        <w:t>amily</w:t>
      </w:r>
      <w:r w:rsidR="00E0013C">
        <w:t xml:space="preserve"> or carer</w:t>
      </w:r>
      <w:r>
        <w:t xml:space="preserve">) is associated </w:t>
      </w:r>
      <w:r w:rsidR="00312D13">
        <w:t>with successful</w:t>
      </w:r>
      <w:r w:rsidR="00503A8B">
        <w:t xml:space="preserve"> </w:t>
      </w:r>
      <w:r w:rsidR="000237C0">
        <w:t>transitioning into open employment</w:t>
      </w:r>
    </w:p>
    <w:p w14:paraId="606FE49A" w14:textId="771A0F55" w:rsidR="000237C0" w:rsidRDefault="000237C0" w:rsidP="000237C0">
      <w:pPr>
        <w:rPr>
          <w:rFonts w:eastAsia="Arial"/>
          <w:lang w:val="en-AU"/>
        </w:rPr>
      </w:pPr>
      <w:r w:rsidRPr="1CFADC8A">
        <w:rPr>
          <w:rFonts w:eastAsia="Arial"/>
          <w:lang w:val="en-AU"/>
        </w:rPr>
        <w:t xml:space="preserve">Our research found that family and carers of NDIS participants with high support needs are heavily involved in </w:t>
      </w:r>
      <w:r w:rsidR="00B17AD5" w:rsidRPr="1CFADC8A">
        <w:rPr>
          <w:rFonts w:eastAsia="Arial"/>
          <w:lang w:val="en-AU"/>
        </w:rPr>
        <w:t>the</w:t>
      </w:r>
      <w:r w:rsidR="003904BC" w:rsidRPr="1CFADC8A">
        <w:rPr>
          <w:rFonts w:eastAsia="Arial"/>
          <w:lang w:val="en-AU"/>
        </w:rPr>
        <w:t xml:space="preserve">ir lives. </w:t>
      </w:r>
      <w:r w:rsidRPr="1CFADC8A">
        <w:rPr>
          <w:rFonts w:eastAsia="Arial"/>
          <w:lang w:val="en-AU"/>
        </w:rPr>
        <w:t xml:space="preserve">As such, family and </w:t>
      </w:r>
      <w:r w:rsidR="00312D13" w:rsidRPr="1CFADC8A">
        <w:rPr>
          <w:rFonts w:eastAsia="Arial"/>
          <w:lang w:val="en-AU"/>
        </w:rPr>
        <w:t>carers</w:t>
      </w:r>
      <w:r w:rsidR="093094A7" w:rsidRPr="1CFADC8A">
        <w:rPr>
          <w:rFonts w:eastAsia="Arial"/>
          <w:lang w:val="en-AU"/>
        </w:rPr>
        <w:t xml:space="preserve"> </w:t>
      </w:r>
      <w:r w:rsidRPr="1CFADC8A">
        <w:rPr>
          <w:rFonts w:eastAsia="Arial"/>
          <w:lang w:val="en-AU"/>
        </w:rPr>
        <w:t>can influence participants’ own work goals, dreams, and aspirations</w:t>
      </w:r>
      <w:r w:rsidR="00BF1BB9" w:rsidRPr="1CFADC8A">
        <w:rPr>
          <w:rFonts w:eastAsia="Arial"/>
          <w:lang w:val="en-AU"/>
        </w:rPr>
        <w:t xml:space="preserve"> including</w:t>
      </w:r>
      <w:r w:rsidRPr="1CFADC8A">
        <w:rPr>
          <w:rFonts w:eastAsia="Arial"/>
          <w:lang w:val="en-AU"/>
        </w:rPr>
        <w:t xml:space="preserve"> lifting </w:t>
      </w:r>
      <w:r w:rsidR="00BF1BB9" w:rsidRPr="1CFADC8A">
        <w:rPr>
          <w:rFonts w:eastAsia="Arial"/>
          <w:lang w:val="en-AU"/>
        </w:rPr>
        <w:t>or</w:t>
      </w:r>
      <w:r w:rsidRPr="1CFADC8A">
        <w:rPr>
          <w:rFonts w:eastAsia="Arial"/>
          <w:lang w:val="en-AU"/>
        </w:rPr>
        <w:t xml:space="preserve"> limiting what people think they are capable of in the workplace. DES, ADEs, NDIA planners, and LACs can bring family and carers along the employment journey and help to counter low expectation</w:t>
      </w:r>
      <w:r w:rsidR="00140906" w:rsidRPr="1CFADC8A">
        <w:rPr>
          <w:rFonts w:eastAsia="Arial"/>
          <w:lang w:val="en-AU"/>
        </w:rPr>
        <w:t>s</w:t>
      </w:r>
      <w:r w:rsidRPr="1CFADC8A">
        <w:rPr>
          <w:rFonts w:eastAsia="Arial"/>
          <w:lang w:val="en-AU"/>
        </w:rPr>
        <w:t xml:space="preserve"> and harness high expectations. Lifting </w:t>
      </w:r>
      <w:r w:rsidR="00312D13" w:rsidRPr="1CFADC8A">
        <w:rPr>
          <w:rFonts w:eastAsia="Arial"/>
          <w:lang w:val="en-AU"/>
        </w:rPr>
        <w:t>self-efficacy</w:t>
      </w:r>
      <w:r w:rsidR="006573CD" w:rsidRPr="1CFADC8A">
        <w:rPr>
          <w:rFonts w:eastAsia="Arial"/>
          <w:lang w:val="en-AU"/>
        </w:rPr>
        <w:t xml:space="preserve"> and</w:t>
      </w:r>
      <w:r w:rsidRPr="1CFADC8A">
        <w:rPr>
          <w:rFonts w:eastAsia="Arial"/>
          <w:lang w:val="en-AU"/>
        </w:rPr>
        <w:t xml:space="preserve"> expectations can begin from an early age as well as at key life stages such as before the transition </w:t>
      </w:r>
      <w:r w:rsidR="00140906" w:rsidRPr="1CFADC8A">
        <w:rPr>
          <w:rFonts w:eastAsia="Arial"/>
          <w:lang w:val="en-AU"/>
        </w:rPr>
        <w:t>to post school</w:t>
      </w:r>
      <w:r w:rsidR="49A3134E" w:rsidRPr="1CFADC8A">
        <w:rPr>
          <w:rFonts w:eastAsia="Arial"/>
          <w:lang w:val="en-AU"/>
        </w:rPr>
        <w:t xml:space="preserve"> activities</w:t>
      </w:r>
      <w:r w:rsidRPr="1CFADC8A">
        <w:rPr>
          <w:rFonts w:eastAsia="Arial"/>
          <w:lang w:val="en-AU"/>
        </w:rPr>
        <w:t xml:space="preserve">. </w:t>
      </w:r>
    </w:p>
    <w:p w14:paraId="3FA1D99D" w14:textId="77777777" w:rsidR="000237C0" w:rsidRDefault="000237C0" w:rsidP="000237C0">
      <w:pPr>
        <w:rPr>
          <w:rFonts w:eastAsia="Arial"/>
          <w:lang w:val="en-AU"/>
        </w:rPr>
      </w:pPr>
      <w:r>
        <w:rPr>
          <w:rFonts w:eastAsia="Arial"/>
          <w:lang w:val="en-AU"/>
        </w:rPr>
        <w:t>Families and carers can also play an important role by identifying employment opportunities through their own social networks. However, they may require support about how to leverage and grow their community and social networks as well as information about how individual and mainstream supports can facilitate successful open employment experiences.</w:t>
      </w:r>
    </w:p>
    <w:p w14:paraId="3F262491" w14:textId="77777777" w:rsidR="000237C0" w:rsidRDefault="000237C0" w:rsidP="000237C0">
      <w:pPr>
        <w:rPr>
          <w:rFonts w:eastAsia="Arial"/>
          <w:lang w:val="en-AU"/>
        </w:rPr>
      </w:pPr>
      <w:r>
        <w:rPr>
          <w:rFonts w:eastAsia="Arial"/>
          <w:lang w:val="en-AU"/>
        </w:rPr>
        <w:t>Given these findings, the NDIA could consider:</w:t>
      </w:r>
    </w:p>
    <w:p w14:paraId="3555A1EC" w14:textId="2DC6820A" w:rsidR="000237C0" w:rsidRDefault="000237C0" w:rsidP="000237C0">
      <w:pPr>
        <w:pStyle w:val="ListParagraph"/>
        <w:numPr>
          <w:ilvl w:val="0"/>
          <w:numId w:val="50"/>
        </w:numPr>
        <w:rPr>
          <w:rFonts w:eastAsia="Arial"/>
          <w:lang w:val="en-AU"/>
        </w:rPr>
      </w:pPr>
      <w:r w:rsidRPr="5CBBB850">
        <w:rPr>
          <w:rFonts w:eastAsia="Arial"/>
          <w:lang w:val="en-AU"/>
        </w:rPr>
        <w:t xml:space="preserve">Encouraging </w:t>
      </w:r>
      <w:r>
        <w:rPr>
          <w:rFonts w:eastAsia="Arial"/>
          <w:lang w:val="en-AU"/>
        </w:rPr>
        <w:t>the contribution of family and carers in planning conversations about employment goals and supports.</w:t>
      </w:r>
    </w:p>
    <w:p w14:paraId="3131AD02" w14:textId="5F0AD88B" w:rsidR="000237C0" w:rsidRDefault="000237C0" w:rsidP="000237C0">
      <w:pPr>
        <w:pStyle w:val="ListParagraph"/>
        <w:numPr>
          <w:ilvl w:val="0"/>
          <w:numId w:val="50"/>
        </w:numPr>
        <w:rPr>
          <w:rFonts w:eastAsia="Arial"/>
          <w:lang w:val="en-AU"/>
        </w:rPr>
      </w:pPr>
      <w:r>
        <w:rPr>
          <w:rFonts w:eastAsia="Arial"/>
          <w:lang w:val="en-AU"/>
        </w:rPr>
        <w:t xml:space="preserve">Including informal </w:t>
      </w:r>
      <w:r w:rsidR="00BF1BB9">
        <w:rPr>
          <w:rFonts w:eastAsia="Arial"/>
          <w:lang w:val="en-AU"/>
        </w:rPr>
        <w:t xml:space="preserve">and mainstream </w:t>
      </w:r>
      <w:r>
        <w:rPr>
          <w:rFonts w:eastAsia="Arial"/>
          <w:lang w:val="en-AU"/>
        </w:rPr>
        <w:t xml:space="preserve">supports for identifying open employment opportunities in participants’ </w:t>
      </w:r>
      <w:r w:rsidRPr="55EA299B">
        <w:rPr>
          <w:rFonts w:eastAsia="Arial"/>
          <w:lang w:val="en-AU"/>
        </w:rPr>
        <w:t>plans</w:t>
      </w:r>
      <w:r>
        <w:rPr>
          <w:rFonts w:eastAsia="Arial"/>
          <w:lang w:val="en-AU"/>
        </w:rPr>
        <w:t>.</w:t>
      </w:r>
    </w:p>
    <w:p w14:paraId="5C5E89C8" w14:textId="0EFD2752" w:rsidR="00554298" w:rsidRDefault="00554298" w:rsidP="000237C0">
      <w:pPr>
        <w:pStyle w:val="ListParagraph"/>
        <w:numPr>
          <w:ilvl w:val="0"/>
          <w:numId w:val="50"/>
        </w:numPr>
        <w:rPr>
          <w:rFonts w:eastAsia="Arial"/>
          <w:lang w:val="en-AU"/>
        </w:rPr>
      </w:pPr>
      <w:r>
        <w:rPr>
          <w:rFonts w:eastAsia="Arial"/>
          <w:lang w:val="en-AU"/>
        </w:rPr>
        <w:t>Improving access to information and resources that compliment NDIS planning conversations</w:t>
      </w:r>
      <w:r w:rsidR="00D41AC8">
        <w:rPr>
          <w:rFonts w:eastAsia="Arial"/>
          <w:lang w:val="en-AU"/>
        </w:rPr>
        <w:t xml:space="preserve"> about employment.</w:t>
      </w:r>
    </w:p>
    <w:p w14:paraId="426F306D" w14:textId="25B74E40" w:rsidR="00C412B1" w:rsidRPr="00C412B1" w:rsidRDefault="00E13171" w:rsidP="00E847C0">
      <w:pPr>
        <w:pStyle w:val="Heading4"/>
      </w:pPr>
      <w:r>
        <w:t>Innovative approaches to supporting transitions to open employment</w:t>
      </w:r>
    </w:p>
    <w:p w14:paraId="7A00ECF2" w14:textId="38269FA6" w:rsidR="0056683A" w:rsidRDefault="0056683A" w:rsidP="00C412B1">
      <w:r>
        <w:t xml:space="preserve">As noted previously, a review of the outcomes </w:t>
      </w:r>
      <w:r w:rsidR="1D11AE9C">
        <w:t xml:space="preserve">expected </w:t>
      </w:r>
      <w:r>
        <w:t xml:space="preserve">from ADE’s is required, as it was apparent that </w:t>
      </w:r>
      <w:bookmarkStart w:id="203" w:name="_Hlk163745374"/>
      <w:r>
        <w:t xml:space="preserve">there were differing views between ADE’s </w:t>
      </w:r>
      <w:r w:rsidR="007D012E">
        <w:t>regarding</w:t>
      </w:r>
      <w:r>
        <w:t xml:space="preserve"> their role servicing and supporting participants </w:t>
      </w:r>
      <w:r w:rsidR="0545A7D8">
        <w:t xml:space="preserve">to </w:t>
      </w:r>
      <w:r>
        <w:t>achieve open employment outcomes. This led to mixed experiences and outcomes.</w:t>
      </w:r>
    </w:p>
    <w:bookmarkEnd w:id="203"/>
    <w:p w14:paraId="09DC958D" w14:textId="55F123B7" w:rsidR="00C412B1" w:rsidRDefault="00C412B1" w:rsidP="00C412B1">
      <w:r w:rsidRPr="00A45630">
        <w:t>Drawing on these findings</w:t>
      </w:r>
      <w:r w:rsidR="00032443" w:rsidRPr="000A75A4">
        <w:t xml:space="preserve">, the following could further </w:t>
      </w:r>
      <w:r w:rsidR="006573CD" w:rsidRPr="00A45630">
        <w:t xml:space="preserve">build employment </w:t>
      </w:r>
      <w:r w:rsidR="00616CD2" w:rsidRPr="00A45630">
        <w:t xml:space="preserve">skills and </w:t>
      </w:r>
      <w:r w:rsidR="006573CD" w:rsidRPr="00A45630">
        <w:t>literacy</w:t>
      </w:r>
      <w:r w:rsidRPr="00A45630">
        <w:t>:</w:t>
      </w:r>
    </w:p>
    <w:p w14:paraId="6E6200A3" w14:textId="28241670" w:rsidR="00C412B1" w:rsidRDefault="006573CD" w:rsidP="00C412B1">
      <w:pPr>
        <w:pStyle w:val="ListParagraph"/>
        <w:numPr>
          <w:ilvl w:val="0"/>
          <w:numId w:val="51"/>
        </w:numPr>
      </w:pPr>
      <w:r>
        <w:t xml:space="preserve">Provide easy to understand information about the </w:t>
      </w:r>
      <w:r w:rsidR="00C412B1">
        <w:t xml:space="preserve">NDIS employment funding </w:t>
      </w:r>
      <w:r>
        <w:t xml:space="preserve">and how it </w:t>
      </w:r>
      <w:r w:rsidR="00C412B1">
        <w:t xml:space="preserve">can be used to purchase </w:t>
      </w:r>
      <w:r w:rsidR="0F5F6338">
        <w:t xml:space="preserve">support for </w:t>
      </w:r>
      <w:r w:rsidR="00C412B1">
        <w:t>employment customisation</w:t>
      </w:r>
      <w:r w:rsidR="202689B9">
        <w:t>.</w:t>
      </w:r>
    </w:p>
    <w:p w14:paraId="40BF52D1" w14:textId="5085CCA7" w:rsidR="00C412B1" w:rsidRDefault="00C412B1" w:rsidP="00C412B1">
      <w:pPr>
        <w:pStyle w:val="ListParagraph"/>
        <w:numPr>
          <w:ilvl w:val="0"/>
          <w:numId w:val="51"/>
        </w:numPr>
      </w:pPr>
      <w:r>
        <w:t xml:space="preserve">Evaluating the implementation of existing resources and materials for NDIA planners and LACs </w:t>
      </w:r>
      <w:r w:rsidR="2D447FD1">
        <w:t xml:space="preserve">for use </w:t>
      </w:r>
      <w:r>
        <w:t xml:space="preserve">in planning conversations about employment goals and appropriate employment support </w:t>
      </w:r>
      <w:r w:rsidR="17023743">
        <w:t xml:space="preserve">through </w:t>
      </w:r>
      <w:r>
        <w:t>NDIS funding</w:t>
      </w:r>
      <w:r w:rsidR="00C356F9">
        <w:t xml:space="preserve"> such as on-the-job supports or employment capacity building supports</w:t>
      </w:r>
      <w:r w:rsidR="00695FF9">
        <w:t>,</w:t>
      </w:r>
      <w:r>
        <w:t xml:space="preserve"> as well as informal and mainstream supports that can facilitate </w:t>
      </w:r>
      <w:r w:rsidR="7CA9050E">
        <w:t>open employment</w:t>
      </w:r>
      <w:r w:rsidR="001D3CF6">
        <w:t xml:space="preserve">. </w:t>
      </w:r>
    </w:p>
    <w:p w14:paraId="47C3BEB5" w14:textId="1DC0CA55" w:rsidR="00C412B1" w:rsidRDefault="00C412B1" w:rsidP="007B52BC">
      <w:pPr>
        <w:pStyle w:val="ListParagraph"/>
        <w:numPr>
          <w:ilvl w:val="0"/>
          <w:numId w:val="52"/>
        </w:numPr>
      </w:pPr>
      <w:r>
        <w:lastRenderedPageBreak/>
        <w:t xml:space="preserve">Encouraging ADEs to employ supported employees in open employment roles in the ADE or </w:t>
      </w:r>
      <w:r w:rsidR="2E388A0A">
        <w:t xml:space="preserve">wider </w:t>
      </w:r>
      <w:r>
        <w:t>ADE provider</w:t>
      </w:r>
      <w:r w:rsidR="007B52BC">
        <w:t xml:space="preserve"> </w:t>
      </w:r>
      <w:r w:rsidR="5F50B079">
        <w:t>organisat</w:t>
      </w:r>
      <w:r w:rsidR="6C6610AF">
        <w:t>io</w:t>
      </w:r>
      <w:r w:rsidR="5F50B079">
        <w:t xml:space="preserve">n </w:t>
      </w:r>
      <w:r w:rsidR="007B52BC">
        <w:t xml:space="preserve">and to </w:t>
      </w:r>
      <w:r>
        <w:t xml:space="preserve">partner with local DES </w:t>
      </w:r>
      <w:r w:rsidR="690FC870">
        <w:t xml:space="preserve">or NDIS employment </w:t>
      </w:r>
      <w:r>
        <w:t>providers to build relationships and smooth transitions from ADEs to open employment.</w:t>
      </w:r>
    </w:p>
    <w:p w14:paraId="19152DBC" w14:textId="7405BA29" w:rsidR="00911DD9" w:rsidRDefault="00C412B1" w:rsidP="00C412B1">
      <w:pPr>
        <w:pStyle w:val="ListParagraph"/>
        <w:numPr>
          <w:ilvl w:val="0"/>
          <w:numId w:val="52"/>
        </w:numPr>
      </w:pPr>
      <w:r>
        <w:t xml:space="preserve">Ensuring DES providers offer microenterprises </w:t>
      </w:r>
      <w:r w:rsidR="2919F576">
        <w:t xml:space="preserve">or </w:t>
      </w:r>
      <w:r w:rsidR="00814CA3">
        <w:t>self-employment</w:t>
      </w:r>
      <w:r w:rsidR="2919F576">
        <w:t xml:space="preserve"> </w:t>
      </w:r>
      <w:r>
        <w:t>as part of the array of employment options available to NDIS participants with high</w:t>
      </w:r>
      <w:r w:rsidR="00911DD9">
        <w:t xml:space="preserve"> </w:t>
      </w:r>
      <w:r>
        <w:t>support needs.</w:t>
      </w:r>
    </w:p>
    <w:p w14:paraId="4D050CF9" w14:textId="58F1FEE7" w:rsidR="006A0140" w:rsidRDefault="00C412B1" w:rsidP="00911DD9">
      <w:pPr>
        <w:pStyle w:val="ListParagraph"/>
        <w:numPr>
          <w:ilvl w:val="0"/>
          <w:numId w:val="52"/>
        </w:numPr>
      </w:pPr>
      <w:r>
        <w:t>Encouraging ADEs to diversify their businesses to include less segregated workplace options where supported employees can work with people without disability or in customer-facing roles with the general public.</w:t>
      </w:r>
      <w:r w:rsidR="00036F01">
        <w:t xml:space="preserve"> The Commonwealth, state and territory government plans</w:t>
      </w:r>
      <w:r w:rsidR="009F4E6D">
        <w:t xml:space="preserve"> for the</w:t>
      </w:r>
      <w:r w:rsidR="00036F01">
        <w:t xml:space="preserve"> new Structural Adjustment Fund </w:t>
      </w:r>
      <w:r w:rsidR="009F4E6D">
        <w:t>will enable</w:t>
      </w:r>
      <w:r w:rsidR="00036F01">
        <w:t xml:space="preserve"> </w:t>
      </w:r>
      <w:r w:rsidR="009F4E6D">
        <w:t xml:space="preserve">supported employment services to </w:t>
      </w:r>
      <w:r w:rsidR="00911DD9">
        <w:t>change their business models</w:t>
      </w:r>
      <w:r w:rsidR="00036F01">
        <w:t xml:space="preserve"> </w:t>
      </w:r>
      <w:r w:rsidR="00036F01" w:rsidRPr="000A75A4">
        <w:t>(DSS 2024b)</w:t>
      </w:r>
      <w:r w:rsidR="00036F01">
        <w:t xml:space="preserve">. </w:t>
      </w:r>
    </w:p>
    <w:p w14:paraId="2A99E860" w14:textId="6269685F" w:rsidR="00DA5EF6" w:rsidRDefault="00A21AC4" w:rsidP="006E1086">
      <w:pPr>
        <w:pStyle w:val="ListParagraph"/>
        <w:numPr>
          <w:ilvl w:val="0"/>
          <w:numId w:val="52"/>
        </w:numPr>
      </w:pPr>
      <w:r>
        <w:t xml:space="preserve">Build the capacity of ADE staff to identify and support </w:t>
      </w:r>
      <w:r w:rsidR="00FF5757">
        <w:t>NDIS participant employees who want to transition to open employment.</w:t>
      </w:r>
    </w:p>
    <w:p w14:paraId="15618DB1" w14:textId="58F51E0E" w:rsidR="00886953" w:rsidRDefault="00886953">
      <w:pPr>
        <w:spacing w:after="0" w:line="240" w:lineRule="auto"/>
      </w:pPr>
      <w:r>
        <w:br w:type="page"/>
      </w:r>
    </w:p>
    <w:p w14:paraId="630761F7" w14:textId="79C6406E" w:rsidR="00886953" w:rsidRDefault="00886953" w:rsidP="003F23F9">
      <w:pPr>
        <w:pStyle w:val="Heading3"/>
      </w:pPr>
      <w:bookmarkStart w:id="204" w:name="_Ref149232069"/>
      <w:r>
        <w:lastRenderedPageBreak/>
        <w:t>A</w:t>
      </w:r>
      <w:r w:rsidR="00421347">
        <w:t xml:space="preserve"> </w:t>
      </w:r>
      <w:r w:rsidR="0046169A">
        <w:t xml:space="preserve">model to promote </w:t>
      </w:r>
      <w:r w:rsidR="00421347">
        <w:t>participant pathway</w:t>
      </w:r>
      <w:r w:rsidR="0046169A">
        <w:t>s</w:t>
      </w:r>
      <w:r w:rsidR="00421347">
        <w:t xml:space="preserve"> to </w:t>
      </w:r>
      <w:r w:rsidR="006846E6">
        <w:t>open employment</w:t>
      </w:r>
      <w:r>
        <w:t xml:space="preserve"> </w:t>
      </w:r>
      <w:bookmarkEnd w:id="204"/>
    </w:p>
    <w:p w14:paraId="5D80468B" w14:textId="1415DFEB" w:rsidR="002863E7" w:rsidRDefault="1C0CAEBF" w:rsidP="002863E7">
      <w:r>
        <w:t>Th</w:t>
      </w:r>
      <w:r w:rsidR="0046169A">
        <w:t>is</w:t>
      </w:r>
      <w:r w:rsidR="006573CD">
        <w:t xml:space="preserve"> research identifies </w:t>
      </w:r>
      <w:r w:rsidR="47DDC455">
        <w:t>the actions needed to promote</w:t>
      </w:r>
      <w:r w:rsidR="006573CD">
        <w:t xml:space="preserve"> </w:t>
      </w:r>
      <w:r w:rsidR="526F7FE9">
        <w:t>pathway</w:t>
      </w:r>
      <w:r w:rsidR="00297193">
        <w:t>s</w:t>
      </w:r>
      <w:r w:rsidR="006573CD">
        <w:t xml:space="preserve"> </w:t>
      </w:r>
      <w:r w:rsidR="00B721ED">
        <w:t xml:space="preserve">to open employment. </w:t>
      </w:r>
      <w:r w:rsidR="2E8C8B98">
        <w:t>The model (</w:t>
      </w:r>
      <w:r w:rsidR="002959C5">
        <w:fldChar w:fldCharType="begin"/>
      </w:r>
      <w:r w:rsidR="002959C5">
        <w:instrText xml:space="preserve"> REF _Ref149295837 \h </w:instrText>
      </w:r>
      <w:r w:rsidR="002959C5">
        <w:fldChar w:fldCharType="separate"/>
      </w:r>
      <w:r w:rsidR="006F0E40">
        <w:t xml:space="preserve">Figure </w:t>
      </w:r>
      <w:r w:rsidR="006F0E40" w:rsidRPr="1CFADC8A">
        <w:rPr>
          <w:noProof/>
        </w:rPr>
        <w:t>4</w:t>
      </w:r>
      <w:r w:rsidR="11C6430E" w:rsidRPr="6B3D23BC">
        <w:rPr>
          <w:noProof/>
        </w:rPr>
        <w:t>)</w:t>
      </w:r>
      <w:r w:rsidR="002959C5">
        <w:fldChar w:fldCharType="end"/>
      </w:r>
      <w:r w:rsidR="00E246B4">
        <w:t xml:space="preserve"> </w:t>
      </w:r>
      <w:r w:rsidR="00470BC0">
        <w:t>shows</w:t>
      </w:r>
      <w:r w:rsidR="00297193">
        <w:t xml:space="preserve"> </w:t>
      </w:r>
      <w:r w:rsidR="00470BC0">
        <w:t xml:space="preserve">how </w:t>
      </w:r>
      <w:r w:rsidR="006573CD">
        <w:t xml:space="preserve">a </w:t>
      </w:r>
      <w:r w:rsidR="00470BC0">
        <w:t>participant</w:t>
      </w:r>
      <w:r w:rsidR="006573CD">
        <w:t>’s</w:t>
      </w:r>
      <w:r w:rsidR="00AA0FAC">
        <w:t xml:space="preserve"> journey can be </w:t>
      </w:r>
      <w:r w:rsidR="00D25284">
        <w:t>individual</w:t>
      </w:r>
      <w:r w:rsidR="006573CD">
        <w:t>i</w:t>
      </w:r>
      <w:r w:rsidR="003F23F9">
        <w:t>s</w:t>
      </w:r>
      <w:r w:rsidR="006573CD">
        <w:t>ed</w:t>
      </w:r>
      <w:r w:rsidR="00D25284">
        <w:t xml:space="preserve"> </w:t>
      </w:r>
      <w:r w:rsidR="006573CD">
        <w:t xml:space="preserve">so </w:t>
      </w:r>
      <w:r w:rsidR="33B13726">
        <w:t>it</w:t>
      </w:r>
      <w:r w:rsidR="00E65C8B">
        <w:t xml:space="preserve"> i</w:t>
      </w:r>
      <w:r w:rsidR="33B13726">
        <w:t>s</w:t>
      </w:r>
      <w:r w:rsidR="006573CD">
        <w:t xml:space="preserve"> reflective of their needs, wants and desires.</w:t>
      </w:r>
      <w:r w:rsidR="00D25284">
        <w:t xml:space="preserve"> </w:t>
      </w:r>
      <w:r w:rsidR="00E27628">
        <w:t>It also</w:t>
      </w:r>
      <w:r w:rsidR="00D25284">
        <w:t xml:space="preserve"> illustrate</w:t>
      </w:r>
      <w:r w:rsidR="00E567AC">
        <w:t>s</w:t>
      </w:r>
      <w:r w:rsidR="00D25284">
        <w:t xml:space="preserve"> </w:t>
      </w:r>
      <w:r w:rsidR="006573CD">
        <w:t xml:space="preserve">the role of ADEs, </w:t>
      </w:r>
      <w:r w:rsidR="00312D13">
        <w:t>the NDIS</w:t>
      </w:r>
      <w:r w:rsidR="00850164">
        <w:t xml:space="preserve"> and other </w:t>
      </w:r>
      <w:r w:rsidR="006573CD">
        <w:t xml:space="preserve">mainstream </w:t>
      </w:r>
      <w:r w:rsidR="00312D13">
        <w:t>services in</w:t>
      </w:r>
      <w:r w:rsidR="006573CD">
        <w:t xml:space="preserve"> supporting </w:t>
      </w:r>
      <w:r w:rsidR="00513FCF">
        <w:t>the</w:t>
      </w:r>
      <w:r w:rsidR="00D7294F">
        <w:t>se</w:t>
      </w:r>
      <w:r w:rsidR="00513FCF">
        <w:t xml:space="preserve"> pathways</w:t>
      </w:r>
      <w:r w:rsidR="001B1815">
        <w:t>.</w:t>
      </w:r>
      <w:r w:rsidR="00981382">
        <w:t xml:space="preserve"> </w:t>
      </w:r>
      <w:r w:rsidR="002863E7">
        <w:rPr>
          <w:lang w:val="en-AU"/>
        </w:rPr>
        <w:t>The open employment pathway model is underpinned by the</w:t>
      </w:r>
      <w:r w:rsidR="002863E7">
        <w:t xml:space="preserve"> UNCRPD. It asserts that people with disability have the right </w:t>
      </w:r>
      <w:r w:rsidR="002863E7" w:rsidRPr="00963AA0">
        <w:t>to work</w:t>
      </w:r>
      <w:r w:rsidR="002863E7" w:rsidRPr="00164298">
        <w:t xml:space="preserve"> on an equal basis with others</w:t>
      </w:r>
      <w:r w:rsidR="002863E7">
        <w:t xml:space="preserve"> including the</w:t>
      </w:r>
      <w:r w:rsidR="002863E7" w:rsidRPr="00164298">
        <w:t xml:space="preserve"> right </w:t>
      </w:r>
      <w:r w:rsidR="002863E7">
        <w:t xml:space="preserve">to </w:t>
      </w:r>
      <w:r w:rsidR="002863E7" w:rsidRPr="00164298">
        <w:t>work environment</w:t>
      </w:r>
      <w:r w:rsidR="002863E7">
        <w:t>s</w:t>
      </w:r>
      <w:r w:rsidR="002863E7" w:rsidRPr="00164298">
        <w:t xml:space="preserve"> that </w:t>
      </w:r>
      <w:r w:rsidR="002863E7">
        <w:t>are</w:t>
      </w:r>
      <w:r w:rsidR="002863E7" w:rsidRPr="00164298">
        <w:t xml:space="preserve"> open, inclusive and accessible </w:t>
      </w:r>
      <w:r w:rsidR="002863E7">
        <w:t>(</w:t>
      </w:r>
      <w:r w:rsidR="002863E7" w:rsidRPr="00844291">
        <w:t>United Nations 2006).</w:t>
      </w:r>
      <w:r w:rsidR="002863E7">
        <w:t xml:space="preserve"> </w:t>
      </w:r>
    </w:p>
    <w:p w14:paraId="417A0B9F" w14:textId="5DF7CC06" w:rsidR="00B90A8B" w:rsidRDefault="0027224B" w:rsidP="00886953">
      <w:r>
        <w:t xml:space="preserve">The </w:t>
      </w:r>
      <w:r w:rsidR="006328EB">
        <w:t xml:space="preserve">pathway to open employment </w:t>
      </w:r>
      <w:r w:rsidR="00111E79">
        <w:t xml:space="preserve">identifies </w:t>
      </w:r>
      <w:r w:rsidR="00163C40">
        <w:t xml:space="preserve">opportunities to support young people as they transition to </w:t>
      </w:r>
      <w:r w:rsidR="002C514F">
        <w:t xml:space="preserve">adulthood. </w:t>
      </w:r>
      <w:r w:rsidR="00B90A8B">
        <w:t xml:space="preserve">When </w:t>
      </w:r>
      <w:r w:rsidR="00843429">
        <w:t xml:space="preserve">participants with high support needs </w:t>
      </w:r>
      <w:r w:rsidR="00B86A78">
        <w:t xml:space="preserve">are turning 16 </w:t>
      </w:r>
      <w:r w:rsidR="0035348A">
        <w:t xml:space="preserve">an </w:t>
      </w:r>
      <w:r w:rsidR="00B86A78">
        <w:t xml:space="preserve">employment specific planning meeting </w:t>
      </w:r>
      <w:r w:rsidR="0035348A">
        <w:t>could be</w:t>
      </w:r>
      <w:r w:rsidR="00B86A78">
        <w:t xml:space="preserve"> used to </w:t>
      </w:r>
      <w:r w:rsidR="00312D13">
        <w:t>build employment</w:t>
      </w:r>
      <w:r w:rsidR="00BA55F1">
        <w:t xml:space="preserve"> aspi</w:t>
      </w:r>
      <w:r w:rsidR="00892D3F">
        <w:t>rations</w:t>
      </w:r>
      <w:r w:rsidR="00B86A78">
        <w:t xml:space="preserve">. </w:t>
      </w:r>
      <w:r w:rsidR="00C07088">
        <w:t xml:space="preserve">This employment specific planning </w:t>
      </w:r>
      <w:r w:rsidR="00132971">
        <w:t>conversation</w:t>
      </w:r>
      <w:r w:rsidR="00B86A78">
        <w:t xml:space="preserve"> could include: </w:t>
      </w:r>
    </w:p>
    <w:p w14:paraId="2C6F5CB9" w14:textId="370FEA48" w:rsidR="00843429" w:rsidRPr="00B73712" w:rsidRDefault="004936B0" w:rsidP="00843429">
      <w:pPr>
        <w:pStyle w:val="ListParagraph"/>
        <w:numPr>
          <w:ilvl w:val="0"/>
          <w:numId w:val="53"/>
        </w:numPr>
      </w:pPr>
      <w:r w:rsidRPr="00B73712">
        <w:t xml:space="preserve">Mainstream, informal, and individual </w:t>
      </w:r>
      <w:r w:rsidR="00453F42" w:rsidRPr="00B73712">
        <w:t xml:space="preserve">supports </w:t>
      </w:r>
      <w:r w:rsidR="00132971" w:rsidRPr="00B73712">
        <w:t xml:space="preserve">to facilitate discovering interests, skills, and </w:t>
      </w:r>
      <w:r w:rsidR="00843429" w:rsidRPr="00B73712">
        <w:t>employment goals</w:t>
      </w:r>
      <w:r w:rsidR="00132971" w:rsidRPr="00B73712">
        <w:t>.</w:t>
      </w:r>
    </w:p>
    <w:p w14:paraId="07868A71" w14:textId="7CEBCEE3" w:rsidR="004936B0" w:rsidRPr="00B73712" w:rsidRDefault="00D71D1A" w:rsidP="00D71D1A">
      <w:pPr>
        <w:pStyle w:val="ListParagraph"/>
        <w:numPr>
          <w:ilvl w:val="0"/>
          <w:numId w:val="53"/>
        </w:numPr>
      </w:pPr>
      <w:r w:rsidRPr="00B73712">
        <w:t xml:space="preserve">Initiating </w:t>
      </w:r>
      <w:r w:rsidR="004936B0" w:rsidRPr="00B73712">
        <w:t>employment capacity building supports (including SLES) in plans at the right time.</w:t>
      </w:r>
    </w:p>
    <w:p w14:paraId="50A98AEC" w14:textId="6897417C" w:rsidR="00D71D1A" w:rsidRPr="00B73712" w:rsidRDefault="00D71D1A" w:rsidP="00D71D1A">
      <w:pPr>
        <w:pStyle w:val="ListParagraph"/>
        <w:numPr>
          <w:ilvl w:val="0"/>
          <w:numId w:val="53"/>
        </w:numPr>
      </w:pPr>
      <w:r w:rsidRPr="00B73712">
        <w:t>Alternative pathways to employment including further education and training.</w:t>
      </w:r>
    </w:p>
    <w:p w14:paraId="5794C62D" w14:textId="56C46CFB" w:rsidR="005D6979" w:rsidRPr="00B73712" w:rsidRDefault="00132971" w:rsidP="00843429">
      <w:pPr>
        <w:pStyle w:val="ListParagraph"/>
        <w:numPr>
          <w:ilvl w:val="0"/>
          <w:numId w:val="53"/>
        </w:numPr>
      </w:pPr>
      <w:r>
        <w:t>Family</w:t>
      </w:r>
      <w:r w:rsidR="008F03F2">
        <w:t xml:space="preserve"> and carers</w:t>
      </w:r>
      <w:r w:rsidR="005D6979">
        <w:t xml:space="preserve"> </w:t>
      </w:r>
      <w:r w:rsidR="005240C0">
        <w:t xml:space="preserve">should be present </w:t>
      </w:r>
      <w:r w:rsidR="000E2906">
        <w:t xml:space="preserve">to bring </w:t>
      </w:r>
      <w:r w:rsidR="3B95C797">
        <w:t xml:space="preserve">participants along </w:t>
      </w:r>
      <w:r w:rsidR="000E2906">
        <w:t>on the journey.</w:t>
      </w:r>
    </w:p>
    <w:p w14:paraId="0FA8B4B1" w14:textId="1785DF21" w:rsidR="00EB280C" w:rsidRDefault="00535EB4" w:rsidP="00EB280C">
      <w:r>
        <w:t xml:space="preserve">The pathway also highlights </w:t>
      </w:r>
      <w:r w:rsidR="006069B2">
        <w:t xml:space="preserve">how the </w:t>
      </w:r>
      <w:r w:rsidR="0080497A">
        <w:t xml:space="preserve">NDIS, families and </w:t>
      </w:r>
      <w:r w:rsidR="00F25D30">
        <w:t xml:space="preserve">mainstream supports can </w:t>
      </w:r>
      <w:r w:rsidR="00EB1BCA">
        <w:t>expose participants to open employment experiences through:</w:t>
      </w:r>
    </w:p>
    <w:p w14:paraId="272D3267" w14:textId="6BD479C0" w:rsidR="00F25D30" w:rsidRDefault="00825135" w:rsidP="00EB280C">
      <w:pPr>
        <w:pStyle w:val="ListParagraph"/>
        <w:numPr>
          <w:ilvl w:val="0"/>
          <w:numId w:val="60"/>
        </w:numPr>
      </w:pPr>
      <w:r>
        <w:t>G</w:t>
      </w:r>
      <w:r w:rsidR="00F25D30">
        <w:t>ain</w:t>
      </w:r>
      <w:r w:rsidR="00DA4268">
        <w:t>ing</w:t>
      </w:r>
      <w:r w:rsidR="00F25D30">
        <w:t xml:space="preserve"> work experience in open employment while at school</w:t>
      </w:r>
      <w:r>
        <w:t>.</w:t>
      </w:r>
    </w:p>
    <w:p w14:paraId="04FAF052" w14:textId="512DFEED" w:rsidR="00F25D30" w:rsidRDefault="00825135" w:rsidP="00F25D30">
      <w:pPr>
        <w:pStyle w:val="ListParagraph"/>
        <w:numPr>
          <w:ilvl w:val="0"/>
          <w:numId w:val="54"/>
        </w:numPr>
      </w:pPr>
      <w:r>
        <w:t>G</w:t>
      </w:r>
      <w:r w:rsidR="00D82E4F">
        <w:t>ain</w:t>
      </w:r>
      <w:r w:rsidR="00DA4268">
        <w:t>ing</w:t>
      </w:r>
      <w:r w:rsidR="00D82E4F">
        <w:t xml:space="preserve"> </w:t>
      </w:r>
      <w:r w:rsidR="62143765">
        <w:t>part-time</w:t>
      </w:r>
      <w:r w:rsidR="00D82E4F">
        <w:t xml:space="preserve"> work in open employment settings</w:t>
      </w:r>
      <w:r w:rsidR="3A44D9CE">
        <w:t xml:space="preserve"> whilst </w:t>
      </w:r>
      <w:r w:rsidR="00E65C8B">
        <w:t>still</w:t>
      </w:r>
      <w:r w:rsidR="3A44D9CE">
        <w:t xml:space="preserve"> at school</w:t>
      </w:r>
      <w:r>
        <w:t>.</w:t>
      </w:r>
    </w:p>
    <w:p w14:paraId="73626399" w14:textId="33F79C49" w:rsidR="00D82E4F" w:rsidRDefault="00825135" w:rsidP="00F25D30">
      <w:pPr>
        <w:pStyle w:val="ListParagraph"/>
        <w:numPr>
          <w:ilvl w:val="0"/>
          <w:numId w:val="54"/>
        </w:numPr>
      </w:pPr>
      <w:r>
        <w:t>U</w:t>
      </w:r>
      <w:r w:rsidR="00F2018A">
        <w:t>s</w:t>
      </w:r>
      <w:r w:rsidR="00DA4268">
        <w:t>ing</w:t>
      </w:r>
      <w:r w:rsidR="00F2018A">
        <w:t xml:space="preserve"> customised employment approaches such as discovery</w:t>
      </w:r>
      <w:r w:rsidR="251C775F">
        <w:t>, job customisation</w:t>
      </w:r>
      <w:r w:rsidR="00F2018A">
        <w:t xml:space="preserve"> and </w:t>
      </w:r>
      <w:r w:rsidR="008E4CED">
        <w:t>job development</w:t>
      </w:r>
      <w:r>
        <w:t>.</w:t>
      </w:r>
    </w:p>
    <w:p w14:paraId="7F2F7402" w14:textId="141A6BDB" w:rsidR="008E4CED" w:rsidRDefault="00825135" w:rsidP="00F25D30">
      <w:pPr>
        <w:pStyle w:val="ListParagraph"/>
        <w:numPr>
          <w:ilvl w:val="0"/>
          <w:numId w:val="54"/>
        </w:numPr>
      </w:pPr>
      <w:r>
        <w:t>B</w:t>
      </w:r>
      <w:r w:rsidR="00DA4268">
        <w:t>uilding the capacity of open employers to</w:t>
      </w:r>
      <w:r w:rsidR="00E62C38">
        <w:t xml:space="preserve"> </w:t>
      </w:r>
      <w:r w:rsidR="69A3C0D2">
        <w:t xml:space="preserve">offer more </w:t>
      </w:r>
      <w:r w:rsidR="008917B9">
        <w:t>open employment opportunities.</w:t>
      </w:r>
    </w:p>
    <w:p w14:paraId="1E719505" w14:textId="1D0F017A" w:rsidR="00206E96" w:rsidRDefault="00C67A4B" w:rsidP="00C67A4B">
      <w:pPr>
        <w:rPr>
          <w:lang w:val="en-AU"/>
        </w:rPr>
      </w:pPr>
      <w:r>
        <w:rPr>
          <w:lang w:val="en-AU"/>
        </w:rPr>
        <w:t>Throughout the participant pathway to open employment</w:t>
      </w:r>
      <w:r w:rsidR="00174245">
        <w:rPr>
          <w:lang w:val="en-AU"/>
        </w:rPr>
        <w:t xml:space="preserve">, governments, disability organisations, and the NDIS can help empower participants </w:t>
      </w:r>
      <w:r w:rsidR="00F61B18">
        <w:rPr>
          <w:lang w:val="en-AU"/>
        </w:rPr>
        <w:t>to seek employment oppo</w:t>
      </w:r>
      <w:r w:rsidR="008E161B">
        <w:rPr>
          <w:lang w:val="en-AU"/>
        </w:rPr>
        <w:t xml:space="preserve">rtunities </w:t>
      </w:r>
      <w:r w:rsidR="00475C82">
        <w:rPr>
          <w:lang w:val="en-AU"/>
        </w:rPr>
        <w:t>by building their knowledge and understanding about:</w:t>
      </w:r>
    </w:p>
    <w:p w14:paraId="0983F84E" w14:textId="33F5BE04" w:rsidR="00BB5E2D" w:rsidRDefault="00BB5E2D" w:rsidP="00475C82">
      <w:pPr>
        <w:pStyle w:val="ListParagraph"/>
        <w:numPr>
          <w:ilvl w:val="0"/>
          <w:numId w:val="57"/>
        </w:numPr>
        <w:rPr>
          <w:lang w:val="en-AU"/>
        </w:rPr>
      </w:pPr>
      <w:r>
        <w:rPr>
          <w:lang w:val="en-AU"/>
        </w:rPr>
        <w:t>Employment options including microenterprises.</w:t>
      </w:r>
    </w:p>
    <w:p w14:paraId="5D98B64C" w14:textId="1FF15CDB" w:rsidR="00475C82" w:rsidRDefault="00475C82" w:rsidP="00475C82">
      <w:pPr>
        <w:pStyle w:val="ListParagraph"/>
        <w:numPr>
          <w:ilvl w:val="0"/>
          <w:numId w:val="57"/>
        </w:numPr>
        <w:rPr>
          <w:lang w:val="en-AU"/>
        </w:rPr>
      </w:pPr>
      <w:r>
        <w:rPr>
          <w:lang w:val="en-AU"/>
        </w:rPr>
        <w:t xml:space="preserve">Workplace </w:t>
      </w:r>
      <w:r w:rsidR="00BE0B57">
        <w:rPr>
          <w:lang w:val="en-AU"/>
        </w:rPr>
        <w:t>rights and financial literacy.</w:t>
      </w:r>
    </w:p>
    <w:p w14:paraId="5EFB6D97" w14:textId="6E6512CC" w:rsidR="00BE0B57" w:rsidRDefault="00BB5E2D" w:rsidP="00475C82">
      <w:pPr>
        <w:pStyle w:val="ListParagraph"/>
        <w:numPr>
          <w:ilvl w:val="0"/>
          <w:numId w:val="57"/>
        </w:numPr>
        <w:rPr>
          <w:lang w:val="en-AU"/>
        </w:rPr>
      </w:pPr>
      <w:r>
        <w:rPr>
          <w:lang w:val="en-AU"/>
        </w:rPr>
        <w:t>NDIS funded and main</w:t>
      </w:r>
      <w:r w:rsidR="006B606E">
        <w:rPr>
          <w:lang w:val="en-AU"/>
        </w:rPr>
        <w:t>stream employment supports.</w:t>
      </w:r>
    </w:p>
    <w:p w14:paraId="27AEC3E2" w14:textId="6A05105A" w:rsidR="006B606E" w:rsidRDefault="00C22996" w:rsidP="006B606E">
      <w:pPr>
        <w:rPr>
          <w:lang w:val="en-AU"/>
        </w:rPr>
      </w:pPr>
      <w:r>
        <w:rPr>
          <w:lang w:val="en-AU"/>
        </w:rPr>
        <w:lastRenderedPageBreak/>
        <w:t>Seven enabling factors can support pathways to open employment regardless of which route participants and their families take. These are:</w:t>
      </w:r>
    </w:p>
    <w:p w14:paraId="4CDD335A" w14:textId="27C300BF" w:rsidR="00F87A9C" w:rsidRDefault="00F87A9C" w:rsidP="00C22996">
      <w:pPr>
        <w:pStyle w:val="ListParagraph"/>
        <w:numPr>
          <w:ilvl w:val="0"/>
          <w:numId w:val="58"/>
        </w:numPr>
        <w:rPr>
          <w:lang w:val="en-AU"/>
        </w:rPr>
      </w:pPr>
      <w:r>
        <w:rPr>
          <w:lang w:val="en-AU"/>
        </w:rPr>
        <w:t>Opportunity to develop and enact self-</w:t>
      </w:r>
      <w:r w:rsidR="001D006C">
        <w:rPr>
          <w:lang w:val="en-AU"/>
        </w:rPr>
        <w:t>efficacy</w:t>
      </w:r>
      <w:r w:rsidR="001272A9">
        <w:rPr>
          <w:lang w:val="en-AU"/>
        </w:rPr>
        <w:t xml:space="preserve"> and independence</w:t>
      </w:r>
      <w:r>
        <w:rPr>
          <w:lang w:val="en-AU"/>
        </w:rPr>
        <w:t>.</w:t>
      </w:r>
    </w:p>
    <w:p w14:paraId="248D277B" w14:textId="401C07E3" w:rsidR="0001255B" w:rsidRDefault="003545D3" w:rsidP="00C22996">
      <w:pPr>
        <w:pStyle w:val="ListParagraph"/>
        <w:numPr>
          <w:ilvl w:val="0"/>
          <w:numId w:val="58"/>
        </w:numPr>
        <w:rPr>
          <w:lang w:val="en-AU"/>
        </w:rPr>
      </w:pPr>
      <w:r>
        <w:rPr>
          <w:lang w:val="en-AU"/>
        </w:rPr>
        <w:t xml:space="preserve">Family </w:t>
      </w:r>
      <w:r w:rsidR="00C801A9">
        <w:rPr>
          <w:lang w:val="en-AU"/>
        </w:rPr>
        <w:t>aspiring to open employment for the NDIS participant.</w:t>
      </w:r>
    </w:p>
    <w:p w14:paraId="026EFBAF" w14:textId="5506A771" w:rsidR="00EA78AB" w:rsidRPr="00EA78AB" w:rsidRDefault="00EA78AB" w:rsidP="00EA78AB">
      <w:pPr>
        <w:pStyle w:val="ListParagraph"/>
        <w:numPr>
          <w:ilvl w:val="0"/>
          <w:numId w:val="58"/>
        </w:numPr>
        <w:rPr>
          <w:lang w:val="en-AU"/>
        </w:rPr>
      </w:pPr>
      <w:r>
        <w:rPr>
          <w:lang w:val="en-AU"/>
        </w:rPr>
        <w:t>Support to build capacity in daily living skills.</w:t>
      </w:r>
    </w:p>
    <w:p w14:paraId="2B78590D" w14:textId="3A6C20A5" w:rsidR="0099407F" w:rsidRDefault="0099407F" w:rsidP="00C22996">
      <w:pPr>
        <w:pStyle w:val="ListParagraph"/>
        <w:numPr>
          <w:ilvl w:val="0"/>
          <w:numId w:val="58"/>
        </w:numPr>
        <w:rPr>
          <w:lang w:val="en-AU"/>
        </w:rPr>
      </w:pPr>
      <w:r>
        <w:rPr>
          <w:lang w:val="en-AU"/>
        </w:rPr>
        <w:t>Access to mental health and health care.</w:t>
      </w:r>
    </w:p>
    <w:p w14:paraId="5E25A828" w14:textId="77777777" w:rsidR="00EA78AB" w:rsidRDefault="00EA78AB" w:rsidP="00EA78AB">
      <w:pPr>
        <w:pStyle w:val="ListParagraph"/>
        <w:numPr>
          <w:ilvl w:val="0"/>
          <w:numId w:val="58"/>
        </w:numPr>
        <w:rPr>
          <w:lang w:val="en-AU"/>
        </w:rPr>
      </w:pPr>
      <w:r>
        <w:rPr>
          <w:lang w:val="en-AU"/>
        </w:rPr>
        <w:t>Access to housing and transport.</w:t>
      </w:r>
    </w:p>
    <w:p w14:paraId="67628A77" w14:textId="2E750028" w:rsidR="00C801A9" w:rsidRDefault="00EA78AB" w:rsidP="00C22996">
      <w:pPr>
        <w:pStyle w:val="ListParagraph"/>
        <w:numPr>
          <w:ilvl w:val="0"/>
          <w:numId w:val="58"/>
        </w:numPr>
        <w:rPr>
          <w:lang w:val="en-AU"/>
        </w:rPr>
      </w:pPr>
      <w:r>
        <w:rPr>
          <w:lang w:val="en-AU"/>
        </w:rPr>
        <w:t xml:space="preserve">Inclusive community attitudes </w:t>
      </w:r>
      <w:r w:rsidR="0058527F">
        <w:rPr>
          <w:lang w:val="en-AU"/>
        </w:rPr>
        <w:t>about disability.</w:t>
      </w:r>
    </w:p>
    <w:p w14:paraId="23C68292" w14:textId="10ADEAA1" w:rsidR="00602B63" w:rsidRDefault="004B2951" w:rsidP="00297193">
      <w:r>
        <w:t>To</w:t>
      </w:r>
      <w:r w:rsidR="00602B63">
        <w:t xml:space="preserve"> date, very</w:t>
      </w:r>
      <w:r w:rsidR="00602B63" w:rsidRPr="009B68A9">
        <w:t xml:space="preserve"> few NDIS participants </w:t>
      </w:r>
      <w:r w:rsidR="00602B63">
        <w:t xml:space="preserve">have </w:t>
      </w:r>
      <w:r w:rsidR="00602B63" w:rsidRPr="009B68A9">
        <w:t>transition</w:t>
      </w:r>
      <w:r w:rsidR="00602B63">
        <w:t>ed</w:t>
      </w:r>
      <w:r w:rsidR="00602B63" w:rsidRPr="009B68A9">
        <w:t xml:space="preserve"> from an </w:t>
      </w:r>
      <w:r w:rsidR="00602B63">
        <w:t>Australian Disability Enterprise (</w:t>
      </w:r>
      <w:r w:rsidR="00602B63" w:rsidRPr="009B68A9">
        <w:t>ADE</w:t>
      </w:r>
      <w:r w:rsidR="00602B63">
        <w:t>)</w:t>
      </w:r>
      <w:r w:rsidR="00602B63" w:rsidRPr="009B68A9">
        <w:t xml:space="preserve"> to open employment</w:t>
      </w:r>
      <w:r w:rsidR="00602B63">
        <w:t xml:space="preserve"> since joining the National Disability Insurance Scheme (NDIS)</w:t>
      </w:r>
      <w:r>
        <w:t>.</w:t>
      </w:r>
      <w:r w:rsidR="00C53378">
        <w:t xml:space="preserve"> </w:t>
      </w:r>
      <w:r w:rsidR="00ED5FDB">
        <w:t xml:space="preserve">With </w:t>
      </w:r>
      <w:r w:rsidR="00983161">
        <w:t>multiple system action, NDIS participants with high support needs can aspire to</w:t>
      </w:r>
      <w:r w:rsidR="00E21D77">
        <w:t xml:space="preserve">, </w:t>
      </w:r>
      <w:r w:rsidR="00983161">
        <w:t xml:space="preserve">gain, and maintain </w:t>
      </w:r>
      <w:r w:rsidR="00E730D6">
        <w:rPr>
          <w:rStyle w:val="ui-provider"/>
        </w:rPr>
        <w:t>employment suited to their interests, skills and abilities.</w:t>
      </w:r>
      <w:r w:rsidR="00526BDC">
        <w:rPr>
          <w:rStyle w:val="ui-provider"/>
        </w:rPr>
        <w:t xml:space="preserve"> </w:t>
      </w:r>
    </w:p>
    <w:p w14:paraId="58072B67" w14:textId="77777777" w:rsidR="009B6019" w:rsidRDefault="009B6019" w:rsidP="0058527F">
      <w:pPr>
        <w:rPr>
          <w:lang w:val="en-AU"/>
        </w:rPr>
        <w:sectPr w:rsidR="009B6019" w:rsidSect="00EB4516">
          <w:pgSz w:w="11906" w:h="16838" w:code="9"/>
          <w:pgMar w:top="1765" w:right="1440" w:bottom="1440" w:left="1440" w:header="737" w:footer="567" w:gutter="0"/>
          <w:cols w:space="708"/>
          <w:docGrid w:linePitch="360"/>
        </w:sectPr>
      </w:pPr>
    </w:p>
    <w:p w14:paraId="3EEBD638" w14:textId="35FC668A" w:rsidR="00B74D4A" w:rsidRPr="002E60C8" w:rsidRDefault="00B74D4A" w:rsidP="00371868">
      <w:pPr>
        <w:pStyle w:val="TableDescription"/>
        <w:rPr>
          <w:b/>
          <w:bCs w:val="0"/>
          <w:sz w:val="20"/>
          <w:szCs w:val="20"/>
          <w:u w:val="none"/>
        </w:rPr>
      </w:pPr>
      <w:r w:rsidRPr="002E60C8">
        <w:rPr>
          <w:b/>
          <w:bCs w:val="0"/>
          <w:sz w:val="20"/>
          <w:szCs w:val="20"/>
          <w:u w:val="none"/>
        </w:rPr>
        <w:lastRenderedPageBreak/>
        <w:t xml:space="preserve">Figure </w:t>
      </w:r>
      <w:r w:rsidRPr="002E60C8">
        <w:rPr>
          <w:b/>
          <w:bCs w:val="0"/>
          <w:sz w:val="20"/>
          <w:szCs w:val="20"/>
          <w:u w:val="none"/>
        </w:rPr>
        <w:fldChar w:fldCharType="begin"/>
      </w:r>
      <w:r w:rsidRPr="002E60C8">
        <w:rPr>
          <w:b/>
          <w:bCs w:val="0"/>
          <w:sz w:val="20"/>
          <w:szCs w:val="20"/>
          <w:u w:val="none"/>
        </w:rPr>
        <w:instrText xml:space="preserve"> SEQ Figure \* ARABIC </w:instrText>
      </w:r>
      <w:r w:rsidRPr="002E60C8">
        <w:rPr>
          <w:b/>
          <w:bCs w:val="0"/>
          <w:sz w:val="20"/>
          <w:szCs w:val="20"/>
          <w:u w:val="none"/>
        </w:rPr>
        <w:fldChar w:fldCharType="separate"/>
      </w:r>
      <w:r w:rsidRPr="002E60C8">
        <w:rPr>
          <w:b/>
          <w:bCs w:val="0"/>
          <w:noProof/>
          <w:sz w:val="20"/>
          <w:szCs w:val="20"/>
          <w:u w:val="none"/>
        </w:rPr>
        <w:t>4</w:t>
      </w:r>
      <w:r w:rsidRPr="002E60C8">
        <w:rPr>
          <w:b/>
          <w:bCs w:val="0"/>
          <w:sz w:val="20"/>
          <w:szCs w:val="20"/>
          <w:u w:val="none"/>
        </w:rPr>
        <w:fldChar w:fldCharType="end"/>
      </w:r>
      <w:r w:rsidRPr="002E60C8">
        <w:rPr>
          <w:b/>
          <w:bCs w:val="0"/>
          <w:sz w:val="20"/>
          <w:szCs w:val="20"/>
          <w:u w:val="none"/>
        </w:rPr>
        <w:t>: A model to promote open employment</w:t>
      </w:r>
    </w:p>
    <w:p w14:paraId="5182ABE0" w14:textId="495BACB6" w:rsidR="005641D0" w:rsidRDefault="00D11398" w:rsidP="00EF5DF1">
      <w:pPr>
        <w:pStyle w:val="TableDescription"/>
      </w:pPr>
      <w:r>
        <w:rPr>
          <w:noProof/>
        </w:rPr>
        <w:drawing>
          <wp:inline distT="0" distB="0" distL="0" distR="0" wp14:anchorId="5CFD9776" wp14:editId="16FE543C">
            <wp:extent cx="7573010" cy="4390351"/>
            <wp:effectExtent l="0" t="0" r="0" b="0"/>
            <wp:docPr id="1051025500" name="Picture 1051025500" descr="Figure 4: A model to promote open employment&#10;A diagram showing where participants with high support needs can be supported and enabled to move towards open employment from school or from supported employment services.&#10;&#10;There are four boxes.&#10;The blue box says: Build employment aspirations early. NDIS to:&#10;introduce employment goals in planning conversations while at school with participant and family.&#10;build capacity through employment and other capacity building supports.&#10;consider further education and training options in planning conversations.&#10;The orange box says:&#10;Build employment literacy&#10;Governments, the education sector, disability organisations and the NDIS can build participants’ knowledge of:&#10;employment options including supported and customised employment.&#10;independence in the community and financial literacy.&#10;workplace expectations and rights.&#10;NDIS funded and mainstream employment supports.&#10;Gain employment experience&#10;NDIS, families and mainstream services to support participants to:&#10;gain work experience.&#10;gain after school employment.&#10;build capacity for employers to offer open employment opportunities.&#10;build participant confidence in their employment potential.&#10;Build capacity of supported employment services&#10;Supported employment services to:&#10;provide work experience in non-segregated settings&#10;directly hire supported employees in open employment positions in the supported employment service.&#10;develop partnerships with contracting organisations to train and upskill and offer employment opportunities.&#10;educate employers about  participant needs through on the job support to both employers and participants.&#10;use job customisation to enable success in open employment.&#10;on-going on the job support to maintain open employment. &#10;All of these are underpinned by enabling factors including&#10;Family employment aspirations&#10;Daily living skills &#10;Mental health and health care&#10;Housing and transport&#10;Inclusive and accessible community&#10;Supported employment service innovation&#10;Self-efficacy and indepen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25500" name="Picture 2" descr="Figure 4: A model to promote open employment&#10;A diagram showing where participants with high support needs can be supported and enabled to move towards open employment from school or from supported employment services.&#10;&#10;There are four boxes.&#10;The blue box says: Build employment aspirations early. NDIS to:&#10;introduce employment goals in planning conversations while at school with participant and family.&#10;build capacity through employment and other capacity building supports.&#10;consider further education and training options in planning conversations.&#10;The orange box says:&#10;Build employment literacy&#10;Governments, the education sector, disability organisations and the NDIS can build participants’ knowledge of:&#10;employment options including supported and customised employment.&#10;independence in the community and financial literacy.&#10;workplace expectations and rights.&#10;NDIS funded and mainstream employment supports.&#10;Gain employment experience&#10;NDIS, families and mainstream services to support participants to:&#10;gain work experience.&#10;gain after school employment.&#10;build capacity for employers to offer open employment opportunities.&#10;build participant confidence in their employment potential.&#10;Build capacity of supported employment services&#10;Supported employment services to:&#10;provide work experience in non-segregated settings&#10;directly hire supported employees in open employment positions in the supported employment service.&#10;develop partnerships with contracting organisations to train and upskill and offer employment opportunities.&#10;educate employers about  participant needs through on the job support to both employers and participants.&#10;use job customisation to enable success in open employment.&#10;on-going on the job support to maintain open employment. &#10;All of these are underpinned by enabling factors including&#10;Family employment aspirations&#10;Daily living skills &#10;Mental health and health care&#10;Housing and transport&#10;Inclusive and accessible community&#10;Supported employment service innovation&#10;Self-efficacy and independence "/>
                    <pic:cNvPicPr/>
                  </pic:nvPicPr>
                  <pic:blipFill rotWithShape="1">
                    <a:blip r:embed="rId15">
                      <a:extLst>
                        <a:ext uri="{28A0092B-C50C-407E-A947-70E740481C1C}">
                          <a14:useLocalDpi xmlns:a14="http://schemas.microsoft.com/office/drawing/2010/main" val="0"/>
                        </a:ext>
                      </a:extLst>
                    </a:blip>
                    <a:srcRect t="18196" r="2315"/>
                    <a:stretch/>
                  </pic:blipFill>
                  <pic:spPr bwMode="auto">
                    <a:xfrm>
                      <a:off x="0" y="0"/>
                      <a:ext cx="7578448" cy="4393504"/>
                    </a:xfrm>
                    <a:prstGeom prst="rect">
                      <a:avLst/>
                    </a:prstGeom>
                    <a:ln>
                      <a:noFill/>
                    </a:ln>
                    <a:extLst>
                      <a:ext uri="{53640926-AAD7-44D8-BBD7-CCE9431645EC}">
                        <a14:shadowObscured xmlns:a14="http://schemas.microsoft.com/office/drawing/2010/main"/>
                      </a:ext>
                    </a:extLst>
                  </pic:spPr>
                </pic:pic>
              </a:graphicData>
            </a:graphic>
          </wp:inline>
        </w:drawing>
      </w:r>
    </w:p>
    <w:p w14:paraId="2618E736" w14:textId="77777777" w:rsidR="009B6019" w:rsidRDefault="009B6019" w:rsidP="00E36441">
      <w:pPr>
        <w:pStyle w:val="ListParagraph"/>
        <w:sectPr w:rsidR="009B6019" w:rsidSect="00EB4516">
          <w:pgSz w:w="16838" w:h="11906" w:orient="landscape" w:code="9"/>
          <w:pgMar w:top="1440" w:right="1765" w:bottom="1440" w:left="1440" w:header="737" w:footer="567" w:gutter="0"/>
          <w:cols w:space="708"/>
          <w:docGrid w:linePitch="360"/>
        </w:sectPr>
      </w:pPr>
    </w:p>
    <w:p w14:paraId="55004C84" w14:textId="5BEACF34" w:rsidR="001A17B3" w:rsidRPr="006422DA" w:rsidRDefault="008C609B" w:rsidP="00115E54">
      <w:pPr>
        <w:pStyle w:val="Heading2"/>
        <w:rPr>
          <w:rStyle w:val="cf01"/>
          <w:rFonts w:ascii="Arial" w:hAnsi="Arial" w:cs="Times New Roman"/>
          <w:sz w:val="40"/>
          <w:szCs w:val="40"/>
        </w:rPr>
      </w:pPr>
      <w:bookmarkStart w:id="205" w:name="_Toc141969677"/>
      <w:bookmarkStart w:id="206" w:name="_Toc161406638"/>
      <w:r>
        <w:lastRenderedPageBreak/>
        <w:t>References</w:t>
      </w:r>
      <w:bookmarkEnd w:id="205"/>
      <w:bookmarkEnd w:id="206"/>
    </w:p>
    <w:p w14:paraId="0ECABA9A" w14:textId="61CCE82A" w:rsidR="006C658D" w:rsidRDefault="004A5DFE" w:rsidP="001A17B3">
      <w:pPr>
        <w:rPr>
          <w:rStyle w:val="cf01"/>
          <w:rFonts w:ascii="Arial" w:hAnsi="Arial" w:cs="Times New Roman"/>
          <w:sz w:val="24"/>
          <w:szCs w:val="24"/>
        </w:rPr>
      </w:pPr>
      <w:r>
        <w:rPr>
          <w:rStyle w:val="cf01"/>
          <w:rFonts w:ascii="Arial" w:hAnsi="Arial" w:cs="Times New Roman"/>
          <w:sz w:val="24"/>
          <w:szCs w:val="24"/>
        </w:rPr>
        <w:t>AIHW (Australian Institute of Health and Welfare) (202</w:t>
      </w:r>
      <w:r w:rsidR="00CE3227">
        <w:rPr>
          <w:rStyle w:val="cf01"/>
          <w:rFonts w:ascii="Arial" w:hAnsi="Arial" w:cs="Times New Roman"/>
          <w:sz w:val="24"/>
          <w:szCs w:val="24"/>
        </w:rPr>
        <w:t>2</w:t>
      </w:r>
      <w:r>
        <w:rPr>
          <w:rStyle w:val="cf01"/>
          <w:rFonts w:ascii="Arial" w:hAnsi="Arial" w:cs="Times New Roman"/>
          <w:sz w:val="24"/>
          <w:szCs w:val="24"/>
        </w:rPr>
        <w:t>) People with disability in Australia, accessed January 2024.</w:t>
      </w:r>
    </w:p>
    <w:p w14:paraId="12F1740F" w14:textId="147B0DFF" w:rsidR="00286479" w:rsidRPr="000A75A4" w:rsidRDefault="00286479" w:rsidP="00286479">
      <w:pPr>
        <w:rPr>
          <w:rFonts w:eastAsia="Arial"/>
        </w:rPr>
      </w:pPr>
      <w:r w:rsidRPr="000A75A4">
        <w:rPr>
          <w:rFonts w:eastAsia="Arial" w:cs="Arial"/>
        </w:rPr>
        <w:t>Bigby, C., Frawley, P., &amp; Ramcharan, P. (2014). Conceptualizing inclusive research with people with intellectual disability. </w:t>
      </w:r>
      <w:r w:rsidRPr="000A75A4">
        <w:rPr>
          <w:rFonts w:eastAsia="Arial" w:cs="Arial"/>
          <w:i/>
          <w:iCs/>
        </w:rPr>
        <w:t>Journal of Applied Research in Intellectual Disabilities</w:t>
      </w:r>
      <w:r w:rsidRPr="000A75A4">
        <w:rPr>
          <w:rFonts w:eastAsia="Arial" w:cs="Arial"/>
        </w:rPr>
        <w:t xml:space="preserve">, 27(1), 3-12. </w:t>
      </w:r>
    </w:p>
    <w:p w14:paraId="1CDFE927" w14:textId="67C1BF09" w:rsidR="001A17B3" w:rsidRDefault="001A17B3" w:rsidP="001A17B3">
      <w:pPr>
        <w:rPr>
          <w:rStyle w:val="cf01"/>
          <w:rFonts w:ascii="Arial" w:hAnsi="Arial" w:cs="Times New Roman"/>
          <w:sz w:val="24"/>
          <w:szCs w:val="24"/>
        </w:rPr>
      </w:pPr>
      <w:r w:rsidRPr="003E08D5">
        <w:rPr>
          <w:rStyle w:val="cf01"/>
          <w:rFonts w:ascii="Arial" w:hAnsi="Arial" w:cs="Times New Roman"/>
          <w:sz w:val="24"/>
          <w:szCs w:val="24"/>
        </w:rPr>
        <w:t>Brady, R P (2010) Work readiness inventory. Indianapolis: JIST Works.</w:t>
      </w:r>
    </w:p>
    <w:p w14:paraId="544FBFC0" w14:textId="7A3F82B8" w:rsidR="00CF3613" w:rsidRPr="000A75A4" w:rsidRDefault="00CF3613" w:rsidP="001A17B3">
      <w:pPr>
        <w:rPr>
          <w:rStyle w:val="cf01"/>
          <w:rFonts w:ascii="Arial" w:hAnsi="Arial" w:cs="Times New Roman"/>
          <w:sz w:val="24"/>
          <w:szCs w:val="24"/>
        </w:rPr>
      </w:pPr>
      <w:r w:rsidRPr="000A75A4">
        <w:rPr>
          <w:rStyle w:val="cf01"/>
          <w:rFonts w:ascii="Arial" w:hAnsi="Arial" w:cs="Times New Roman"/>
          <w:sz w:val="24"/>
          <w:szCs w:val="24"/>
        </w:rPr>
        <w:t>Boston Consulting Group for Australian Government Department of Social Services, Mid-term review of the Disability Employment Services (DES) program, Final report, August 2020, pp 25–27.</w:t>
      </w:r>
    </w:p>
    <w:p w14:paraId="1E7412F9" w14:textId="16718AA0" w:rsidR="001A17B3" w:rsidRPr="003E08D5" w:rsidRDefault="001A17B3" w:rsidP="001A17B3">
      <w:pPr>
        <w:rPr>
          <w:rFonts w:eastAsia="Arial" w:cs="Arial"/>
        </w:rPr>
      </w:pPr>
      <w:r w:rsidRPr="003E08D5">
        <w:rPr>
          <w:rFonts w:eastAsia="Arial" w:cs="Arial"/>
        </w:rPr>
        <w:t xml:space="preserve">Caldwell K, Harris S P and Renko M (2020) Inclusive entrepreneurship and motivation among people with intellectual disability: ''Why they </w:t>
      </w:r>
      <w:r w:rsidRPr="003E08D5">
        <w:rPr>
          <w:rFonts w:eastAsia="Arial" w:cs="Arial"/>
          <w:i/>
          <w:iCs/>
        </w:rPr>
        <w:t>act'' Intellectual and Developmental Disabilities</w:t>
      </w:r>
      <w:r w:rsidRPr="003E08D5">
        <w:rPr>
          <w:rFonts w:eastAsia="Arial" w:cs="Arial"/>
        </w:rPr>
        <w:t>, 58(6), 499–512, DOI: 10.1352/1934-9556-58.6.499. </w:t>
      </w:r>
    </w:p>
    <w:p w14:paraId="660896D9" w14:textId="77777777" w:rsidR="001A17B3" w:rsidRPr="003E08D5" w:rsidRDefault="001A17B3" w:rsidP="001A17B3">
      <w:pPr>
        <w:rPr>
          <w:rFonts w:eastAsia="Arial" w:cs="Arial"/>
        </w:rPr>
      </w:pPr>
      <w:r w:rsidRPr="003E08D5">
        <w:rPr>
          <w:rFonts w:eastAsia="Arial" w:cs="Arial"/>
        </w:rPr>
        <w:t>Carter E W, Bendetson S, and Guiden C H (2018) Family Perspectives on the Appeals of and Alternatives to Sheltered Employment for Individuals with Severe Disabilities,</w:t>
      </w:r>
      <w:r w:rsidRPr="003E08D5">
        <w:rPr>
          <w:rFonts w:eastAsia="Arial" w:cs="Arial"/>
          <w:i/>
          <w:iCs/>
        </w:rPr>
        <w:t> Research and Practice for Persons with Severe Disabilities</w:t>
      </w:r>
      <w:r w:rsidRPr="003E08D5">
        <w:rPr>
          <w:rFonts w:eastAsia="Arial" w:cs="Arial"/>
        </w:rPr>
        <w:t>, 43(3), 145–164, DOI: 10.1177/1540796918778293. </w:t>
      </w:r>
    </w:p>
    <w:p w14:paraId="728FEC1B" w14:textId="77777777" w:rsidR="001A17B3" w:rsidRPr="003E08D5" w:rsidRDefault="001A17B3" w:rsidP="001A17B3">
      <w:pPr>
        <w:rPr>
          <w:rFonts w:eastAsia="Arial" w:cs="Arial"/>
        </w:rPr>
      </w:pPr>
      <w:r w:rsidRPr="003E08D5">
        <w:rPr>
          <w:rFonts w:eastAsia="Arial" w:cs="Arial"/>
        </w:rPr>
        <w:t>Chan W, Smith L E, Hong J, Greenberg J S, Lounds Taylor J and Mailick M R (2018) Factors associated with sustained community employment among adults with autism and co-occurring intellectual disability,</w:t>
      </w:r>
      <w:r w:rsidRPr="003E08D5">
        <w:rPr>
          <w:rFonts w:eastAsia="Arial" w:cs="Arial"/>
          <w:i/>
          <w:iCs/>
        </w:rPr>
        <w:t> Autism: The International Journal of Research and Practice</w:t>
      </w:r>
      <w:r w:rsidRPr="003E08D5">
        <w:rPr>
          <w:rFonts w:eastAsia="Arial" w:cs="Arial"/>
        </w:rPr>
        <w:t>, 22(7), 794–803, DOI: 10.1177/1362361317703760.</w:t>
      </w:r>
    </w:p>
    <w:p w14:paraId="1661A985" w14:textId="77777777" w:rsidR="001A17B3" w:rsidRDefault="001A17B3" w:rsidP="001A17B3">
      <w:pPr>
        <w:rPr>
          <w:rFonts w:eastAsia="Arial" w:cs="Arial"/>
        </w:rPr>
      </w:pPr>
      <w:r w:rsidRPr="003E08D5">
        <w:rPr>
          <w:rFonts w:eastAsia="Arial" w:cs="Arial"/>
        </w:rPr>
        <w:t>Chauhan N, Leeming D and Wattis J (2022), “It’s a Big Family Here.” Becoming and Belonging in a Service Providing Employment-Related Support for People with Mental Health Problems: An Interpretative Phenomenological Analysis. </w:t>
      </w:r>
      <w:r w:rsidRPr="003E08D5">
        <w:rPr>
          <w:rFonts w:eastAsia="Arial" w:cs="Arial"/>
          <w:i/>
          <w:iCs/>
        </w:rPr>
        <w:t>Community Mental Health Journal</w:t>
      </w:r>
      <w:r w:rsidRPr="003E08D5">
        <w:rPr>
          <w:rFonts w:eastAsia="Arial" w:cs="Arial"/>
        </w:rPr>
        <w:t>, 58(2), 277–287, DOI: 10.1007/s10597-021-00819-4. </w:t>
      </w:r>
    </w:p>
    <w:p w14:paraId="0B2668CD" w14:textId="15FF2FE1" w:rsidR="00077AFB" w:rsidRDefault="00077AFB" w:rsidP="001A17B3">
      <w:pPr>
        <w:rPr>
          <w:rFonts w:eastAsia="Arial" w:cs="Arial"/>
        </w:rPr>
      </w:pPr>
      <w:r w:rsidRPr="000A75A4">
        <w:rPr>
          <w:rFonts w:eastAsia="Arial" w:cs="Arial"/>
        </w:rPr>
        <w:t xml:space="preserve">Commonwealth of Australia </w:t>
      </w:r>
      <w:r w:rsidR="004B61CF">
        <w:rPr>
          <w:rFonts w:eastAsia="Arial" w:cs="Arial"/>
        </w:rPr>
        <w:t>(</w:t>
      </w:r>
      <w:r w:rsidRPr="00C25BCB">
        <w:rPr>
          <w:rFonts w:eastAsia="Arial" w:cs="Arial"/>
        </w:rPr>
        <w:t>2023</w:t>
      </w:r>
      <w:r w:rsidR="004B61CF">
        <w:rPr>
          <w:rFonts w:eastAsia="Arial" w:cs="Arial"/>
        </w:rPr>
        <w:t>a)</w:t>
      </w:r>
      <w:r w:rsidRPr="00C25BCB">
        <w:rPr>
          <w:rFonts w:eastAsia="Arial" w:cs="Arial"/>
        </w:rPr>
        <w:t xml:space="preserve"> Working Future: The Australian Government's White Paper on Jobs and Opportunities</w:t>
      </w:r>
      <w:r w:rsidR="00CD62E8">
        <w:rPr>
          <w:rFonts w:eastAsia="Arial" w:cs="Arial"/>
        </w:rPr>
        <w:t xml:space="preserve">, </w:t>
      </w:r>
      <w:r w:rsidR="004F2879">
        <w:rPr>
          <w:rFonts w:eastAsia="Arial" w:cs="Arial"/>
        </w:rPr>
        <w:t>Department of Employment and Workforce Relations, accessed January 2024</w:t>
      </w:r>
      <w:r w:rsidR="004A5DFE">
        <w:rPr>
          <w:rFonts w:eastAsia="Arial" w:cs="Arial"/>
        </w:rPr>
        <w:t>.</w:t>
      </w:r>
    </w:p>
    <w:p w14:paraId="6ECC63AE" w14:textId="22D38070" w:rsidR="004B61CF" w:rsidRDefault="004B61CF" w:rsidP="001A17B3">
      <w:r w:rsidRPr="003E08D5">
        <w:rPr>
          <w:rFonts w:ascii="Courier New" w:hAnsi="Courier New" w:cs="Courier New"/>
        </w:rPr>
        <w:t>——</w:t>
      </w:r>
      <w:r w:rsidRPr="003E08D5">
        <w:t>(202</w:t>
      </w:r>
      <w:r>
        <w:t>3</w:t>
      </w:r>
      <w:r w:rsidRPr="003E08D5">
        <w:t>b)</w:t>
      </w:r>
      <w:r>
        <w:t xml:space="preserve"> </w:t>
      </w:r>
      <w:r w:rsidR="00C1678E">
        <w:t>Royal Commission into Violence, Abuse, Neglect and Exploitation of People with Disability</w:t>
      </w:r>
      <w:r w:rsidR="00811312">
        <w:t xml:space="preserve">, </w:t>
      </w:r>
      <w:r w:rsidR="00F42CBE">
        <w:t>Final Report</w:t>
      </w:r>
      <w:r w:rsidR="00804866">
        <w:t>.</w:t>
      </w:r>
    </w:p>
    <w:p w14:paraId="49FBE885" w14:textId="17ECB11B" w:rsidR="008A7A81" w:rsidRPr="003E08D5" w:rsidRDefault="008A7A81" w:rsidP="001A17B3">
      <w:pPr>
        <w:rPr>
          <w:rFonts w:eastAsia="Arial" w:cs="Arial"/>
        </w:rPr>
      </w:pPr>
      <w:r w:rsidRPr="003E08D5">
        <w:rPr>
          <w:rFonts w:ascii="Courier New" w:hAnsi="Courier New" w:cs="Courier New"/>
        </w:rPr>
        <w:lastRenderedPageBreak/>
        <w:t>——</w:t>
      </w:r>
      <w:r w:rsidRPr="003E08D5">
        <w:t>(202</w:t>
      </w:r>
      <w:r>
        <w:t>3c</w:t>
      </w:r>
      <w:r w:rsidRPr="003E08D5">
        <w:t>)</w:t>
      </w:r>
      <w:r>
        <w:t xml:space="preserve"> </w:t>
      </w:r>
      <w:r w:rsidR="00A16A05">
        <w:t>Commonwealth of Australia, Department of the Prime Minister and Cabinet Working together to deliver the NDIS. NDIS Review: final report, supporting analysis.</w:t>
      </w:r>
    </w:p>
    <w:p w14:paraId="43EA6B31" w14:textId="78B74E3D" w:rsidR="00B80E21" w:rsidRPr="003E08D5" w:rsidRDefault="00B80E21" w:rsidP="00B80E21">
      <w:pPr>
        <w:autoSpaceDE w:val="0"/>
        <w:autoSpaceDN w:val="0"/>
        <w:adjustRightInd w:val="0"/>
        <w:rPr>
          <w:rFonts w:cs="Arial"/>
          <w:color w:val="222222"/>
          <w:shd w:val="clear" w:color="auto" w:fill="FFFFFF"/>
        </w:rPr>
      </w:pPr>
      <w:r w:rsidRPr="003E08D5">
        <w:t>DSS (Department of Social Services) (2021</w:t>
      </w:r>
      <w:r w:rsidR="00F653DB" w:rsidRPr="003E08D5">
        <w:t>a</w:t>
      </w:r>
      <w:r w:rsidRPr="003E08D5">
        <w:t xml:space="preserve">) Australia’s Disability Strategy 2021-203, DSS, accessed </w:t>
      </w:r>
      <w:r w:rsidRPr="003E08D5">
        <w:rPr>
          <w:rFonts w:cs="Arial"/>
          <w:color w:val="222222"/>
          <w:shd w:val="clear" w:color="auto" w:fill="FFFFFF"/>
        </w:rPr>
        <w:t>August 2023.</w:t>
      </w:r>
    </w:p>
    <w:p w14:paraId="1F1B2D18" w14:textId="7550D555" w:rsidR="00FE3022" w:rsidRDefault="00FE3022" w:rsidP="00B80E21">
      <w:pPr>
        <w:autoSpaceDE w:val="0"/>
        <w:autoSpaceDN w:val="0"/>
        <w:adjustRightInd w:val="0"/>
        <w:rPr>
          <w:rFonts w:cs="Arial"/>
          <w:color w:val="222222"/>
          <w:shd w:val="clear" w:color="auto" w:fill="FFFFFF"/>
        </w:rPr>
      </w:pPr>
      <w:r w:rsidRPr="003E08D5">
        <w:t xml:space="preserve"> </w:t>
      </w:r>
      <w:r w:rsidR="00352E8F" w:rsidRPr="003E08D5">
        <w:rPr>
          <w:rFonts w:ascii="Courier New" w:hAnsi="Courier New" w:cs="Courier New"/>
        </w:rPr>
        <w:t>——</w:t>
      </w:r>
      <w:r w:rsidRPr="003E08D5">
        <w:t>(2021</w:t>
      </w:r>
      <w:r w:rsidR="00352E8F" w:rsidRPr="003E08D5">
        <w:t>b</w:t>
      </w:r>
      <w:r w:rsidRPr="003E08D5">
        <w:t xml:space="preserve">) </w:t>
      </w:r>
      <w:r w:rsidR="00352E8F" w:rsidRPr="003E08D5">
        <w:t>Community Attitudes Targeted Action Plan</w:t>
      </w:r>
      <w:r w:rsidR="00F653DB" w:rsidRPr="003E08D5">
        <w:t xml:space="preserve">, </w:t>
      </w:r>
      <w:r w:rsidRPr="003E08D5">
        <w:t xml:space="preserve">Australia’s Disability Strategy 2021-203, DSS, accessed </w:t>
      </w:r>
      <w:r w:rsidRPr="003E08D5">
        <w:rPr>
          <w:rFonts w:cs="Arial"/>
          <w:color w:val="222222"/>
          <w:shd w:val="clear" w:color="auto" w:fill="FFFFFF"/>
        </w:rPr>
        <w:t>August 2023.</w:t>
      </w:r>
    </w:p>
    <w:p w14:paraId="440B735A" w14:textId="25CB32E5" w:rsidR="005C4809" w:rsidRDefault="005C4809" w:rsidP="00B80E21">
      <w:pPr>
        <w:autoSpaceDE w:val="0"/>
        <w:autoSpaceDN w:val="0"/>
        <w:adjustRightInd w:val="0"/>
        <w:rPr>
          <w:rFonts w:cs="Arial"/>
          <w:color w:val="222222"/>
          <w:shd w:val="clear" w:color="auto" w:fill="FFFFFF"/>
        </w:rPr>
      </w:pPr>
      <w:r w:rsidRPr="003E08D5">
        <w:t xml:space="preserve"> </w:t>
      </w:r>
      <w:r w:rsidRPr="003E08D5">
        <w:rPr>
          <w:rFonts w:ascii="Courier New" w:hAnsi="Courier New" w:cs="Courier New"/>
        </w:rPr>
        <w:t>——</w:t>
      </w:r>
      <w:r w:rsidRPr="003E08D5">
        <w:t>(202</w:t>
      </w:r>
      <w:r>
        <w:t>1c</w:t>
      </w:r>
      <w:r w:rsidRPr="003E08D5">
        <w:t xml:space="preserve">) </w:t>
      </w:r>
      <w:r>
        <w:t>Guiding principles for the future of supported employment,</w:t>
      </w:r>
      <w:r w:rsidRPr="003E08D5">
        <w:t xml:space="preserve"> DSS, accessed </w:t>
      </w:r>
      <w:r>
        <w:rPr>
          <w:rFonts w:cs="Arial"/>
          <w:color w:val="222222"/>
          <w:shd w:val="clear" w:color="auto" w:fill="FFFFFF"/>
        </w:rPr>
        <w:t>January 2024</w:t>
      </w:r>
      <w:r w:rsidRPr="003E08D5">
        <w:rPr>
          <w:rFonts w:cs="Arial"/>
          <w:color w:val="222222"/>
          <w:shd w:val="clear" w:color="auto" w:fill="FFFFFF"/>
        </w:rPr>
        <w:t>.</w:t>
      </w:r>
    </w:p>
    <w:p w14:paraId="66960BAE" w14:textId="10B7A742" w:rsidR="007A5DD7" w:rsidRDefault="005C4809" w:rsidP="00B80E21">
      <w:pPr>
        <w:autoSpaceDE w:val="0"/>
        <w:autoSpaceDN w:val="0"/>
        <w:adjustRightInd w:val="0"/>
        <w:rPr>
          <w:rFonts w:cs="Arial"/>
          <w:color w:val="222222"/>
          <w:shd w:val="clear" w:color="auto" w:fill="FFFFFF"/>
        </w:rPr>
      </w:pPr>
      <w:r w:rsidRPr="003E08D5">
        <w:rPr>
          <w:rFonts w:ascii="Courier New" w:hAnsi="Courier New" w:cs="Courier New"/>
        </w:rPr>
        <w:t>——</w:t>
      </w:r>
      <w:r w:rsidR="007A5DD7" w:rsidRPr="003E08D5">
        <w:t>(202</w:t>
      </w:r>
      <w:r w:rsidR="007A5DD7">
        <w:t>4</w:t>
      </w:r>
      <w:r w:rsidR="00216347">
        <w:t>a</w:t>
      </w:r>
      <w:r w:rsidR="007A5DD7" w:rsidRPr="003E08D5">
        <w:t xml:space="preserve">) </w:t>
      </w:r>
      <w:r w:rsidR="007A5DD7">
        <w:t>Supported Employment,</w:t>
      </w:r>
      <w:r w:rsidR="007A5DD7" w:rsidRPr="003E08D5">
        <w:t xml:space="preserve"> DSS, accessed </w:t>
      </w:r>
      <w:r w:rsidR="007A5DD7">
        <w:rPr>
          <w:rFonts w:cs="Arial"/>
          <w:color w:val="222222"/>
          <w:shd w:val="clear" w:color="auto" w:fill="FFFFFF"/>
        </w:rPr>
        <w:t>January 2024</w:t>
      </w:r>
      <w:r w:rsidR="007A5DD7" w:rsidRPr="003E08D5">
        <w:rPr>
          <w:rFonts w:cs="Arial"/>
          <w:color w:val="222222"/>
          <w:shd w:val="clear" w:color="auto" w:fill="FFFFFF"/>
        </w:rPr>
        <w:t>.</w:t>
      </w:r>
    </w:p>
    <w:p w14:paraId="79453327" w14:textId="2F1E36EE" w:rsidR="00216347" w:rsidRDefault="00216347" w:rsidP="00B80E21">
      <w:pPr>
        <w:autoSpaceDE w:val="0"/>
        <w:autoSpaceDN w:val="0"/>
        <w:adjustRightInd w:val="0"/>
        <w:rPr>
          <w:rFonts w:cs="Arial"/>
          <w:color w:val="222222"/>
          <w:shd w:val="clear" w:color="auto" w:fill="FFFFFF"/>
        </w:rPr>
      </w:pPr>
      <w:r w:rsidRPr="003E08D5">
        <w:rPr>
          <w:rFonts w:ascii="Courier New" w:hAnsi="Courier New" w:cs="Courier New"/>
        </w:rPr>
        <w:t>——</w:t>
      </w:r>
      <w:r w:rsidRPr="003E08D5">
        <w:t>(202</w:t>
      </w:r>
      <w:r>
        <w:t>4b</w:t>
      </w:r>
      <w:r w:rsidRPr="003E08D5">
        <w:t xml:space="preserve">) </w:t>
      </w:r>
      <w:r>
        <w:t>Commonwealth, State and Territory Supported Employment Plan,</w:t>
      </w:r>
      <w:r w:rsidRPr="003E08D5">
        <w:t xml:space="preserve"> DSS, accessed </w:t>
      </w:r>
      <w:r>
        <w:rPr>
          <w:rFonts w:cs="Arial"/>
          <w:color w:val="222222"/>
          <w:shd w:val="clear" w:color="auto" w:fill="FFFFFF"/>
        </w:rPr>
        <w:t>January 2024</w:t>
      </w:r>
      <w:r w:rsidRPr="003E08D5">
        <w:rPr>
          <w:rFonts w:cs="Arial"/>
          <w:color w:val="222222"/>
          <w:shd w:val="clear" w:color="auto" w:fill="FFFFFF"/>
        </w:rPr>
        <w:t>.</w:t>
      </w:r>
    </w:p>
    <w:p w14:paraId="761633BC" w14:textId="77777777" w:rsidR="00053AF5" w:rsidRPr="00323DE0" w:rsidRDefault="00053AF5" w:rsidP="00053AF5">
      <w:pPr>
        <w:rPr>
          <w:rFonts w:eastAsia="Arial" w:cs="Arial"/>
        </w:rPr>
      </w:pPr>
      <w:r w:rsidRPr="00323DE0">
        <w:rPr>
          <w:rFonts w:eastAsia="Arial" w:cs="Arial"/>
        </w:rPr>
        <w:t xml:space="preserve">Engeland J, Strand B H, Innstrand </w:t>
      </w:r>
      <w:r>
        <w:rPr>
          <w:rFonts w:eastAsia="Arial" w:cs="Arial"/>
        </w:rPr>
        <w:t>S</w:t>
      </w:r>
      <w:r w:rsidRPr="00323DE0">
        <w:rPr>
          <w:rFonts w:eastAsia="Arial" w:cs="Arial"/>
        </w:rPr>
        <w:t xml:space="preserve"> T, </w:t>
      </w:r>
      <w:r>
        <w:rPr>
          <w:rFonts w:eastAsia="Arial" w:cs="Arial"/>
        </w:rPr>
        <w:t>and</w:t>
      </w:r>
      <w:r w:rsidRPr="00323DE0">
        <w:rPr>
          <w:rFonts w:eastAsia="Arial" w:cs="Arial"/>
        </w:rPr>
        <w:t xml:space="preserve"> Langballe E M (2020) Employment and attendance in day care centres for people with mild intellectual disabilities – do age, gender, functional level, or hospital admissions matter? </w:t>
      </w:r>
      <w:r w:rsidRPr="00323DE0">
        <w:rPr>
          <w:rFonts w:eastAsia="Arial" w:cs="Arial"/>
          <w:i/>
          <w:iCs/>
        </w:rPr>
        <w:t>Journal of Intellectual Disability Research</w:t>
      </w:r>
      <w:r w:rsidRPr="00323DE0">
        <w:rPr>
          <w:rFonts w:eastAsia="Arial" w:cs="Arial"/>
        </w:rPr>
        <w:t>, 64(3), 197–208</w:t>
      </w:r>
      <w:r>
        <w:rPr>
          <w:rFonts w:eastAsia="Arial" w:cs="Arial"/>
        </w:rPr>
        <w:t xml:space="preserve">, DOI: </w:t>
      </w:r>
      <w:r w:rsidRPr="00323DE0">
        <w:rPr>
          <w:rFonts w:eastAsia="Arial" w:cs="Arial"/>
        </w:rPr>
        <w:t>10.1111/jir.12709. </w:t>
      </w:r>
    </w:p>
    <w:p w14:paraId="3281EE9B" w14:textId="456CDBA5" w:rsidR="00007AAC" w:rsidRPr="00053AF5" w:rsidRDefault="00053AF5" w:rsidP="00053AF5">
      <w:pPr>
        <w:rPr>
          <w:rFonts w:eastAsia="Arial" w:cs="Arial"/>
        </w:rPr>
      </w:pPr>
      <w:r>
        <w:rPr>
          <w:rFonts w:ascii="Courier New" w:eastAsia="Arial" w:hAnsi="Courier New" w:cs="Courier New"/>
        </w:rPr>
        <w:t>—</w:t>
      </w:r>
      <w:r w:rsidRPr="00323DE0">
        <w:rPr>
          <w:rFonts w:eastAsia="Arial" w:cs="Arial"/>
        </w:rPr>
        <w:t xml:space="preserve"> (2021) Participation in employment and day care for adults with intellectual disabilities: Equal access for all?</w:t>
      </w:r>
      <w:r w:rsidRPr="00323DE0">
        <w:rPr>
          <w:rFonts w:eastAsia="Arial" w:cs="Arial"/>
          <w:i/>
          <w:iCs/>
        </w:rPr>
        <w:t> Journal of Applied Research in Intellectual Disabilities</w:t>
      </w:r>
      <w:r w:rsidRPr="00323DE0">
        <w:rPr>
          <w:rFonts w:eastAsia="Arial" w:cs="Arial"/>
        </w:rPr>
        <w:t>, 34(3), 752–762</w:t>
      </w:r>
      <w:r>
        <w:rPr>
          <w:rFonts w:eastAsia="Arial" w:cs="Arial"/>
        </w:rPr>
        <w:t xml:space="preserve">, DOI: </w:t>
      </w:r>
      <w:r w:rsidRPr="00323DE0">
        <w:rPr>
          <w:rFonts w:eastAsia="Arial" w:cs="Arial"/>
        </w:rPr>
        <w:t>10.1111/jar.12850 </w:t>
      </w:r>
    </w:p>
    <w:p w14:paraId="6A7DF921" w14:textId="77777777" w:rsidR="001A17B3" w:rsidRPr="003E08D5" w:rsidRDefault="001A17B3" w:rsidP="001A17B3">
      <w:pPr>
        <w:rPr>
          <w:rFonts w:eastAsia="Arial" w:cs="Arial"/>
        </w:rPr>
      </w:pPr>
      <w:r w:rsidRPr="003E08D5">
        <w:rPr>
          <w:rFonts w:eastAsia="Arial" w:cs="Arial"/>
        </w:rPr>
        <w:t>Inge K J, Graham C W, Brooks-Lane N, Wehman, P and Griffin C (2018) Defining customized employment as an evidence-based practice: The results of a focus group study,</w:t>
      </w:r>
      <w:r w:rsidRPr="003E08D5">
        <w:rPr>
          <w:rFonts w:eastAsia="Arial" w:cs="Arial"/>
          <w:i/>
          <w:iCs/>
        </w:rPr>
        <w:t> Journal of Vocational rehabilitation</w:t>
      </w:r>
      <w:r w:rsidRPr="003E08D5">
        <w:rPr>
          <w:rFonts w:eastAsia="Arial" w:cs="Arial"/>
        </w:rPr>
        <w:t>, 48(2), 155-166. </w:t>
      </w:r>
    </w:p>
    <w:p w14:paraId="3E35A116" w14:textId="77777777" w:rsidR="008513EF" w:rsidRDefault="00BA3C02" w:rsidP="008513EF">
      <w:pPr>
        <w:autoSpaceDE w:val="0"/>
        <w:autoSpaceDN w:val="0"/>
        <w:adjustRightInd w:val="0"/>
      </w:pPr>
      <w:r w:rsidRPr="003E08D5">
        <w:rPr>
          <w:i/>
          <w:iCs/>
        </w:rPr>
        <w:t>National Disability Insurance Scheme</w:t>
      </w:r>
      <w:r w:rsidRPr="003E08D5">
        <w:t xml:space="preserve"> </w:t>
      </w:r>
      <w:r w:rsidRPr="003E08D5">
        <w:rPr>
          <w:i/>
          <w:iCs/>
        </w:rPr>
        <w:t xml:space="preserve">Act 2013 (NDIS Act) </w:t>
      </w:r>
      <w:r w:rsidRPr="003E08D5">
        <w:t>(Cth) s.4 and s.34 (f) Retrieved from legislation.gov.au</w:t>
      </w:r>
    </w:p>
    <w:p w14:paraId="00780379" w14:textId="6D3B9BFD" w:rsidR="007B4DA2" w:rsidRPr="003E08D5" w:rsidRDefault="007B4DA2" w:rsidP="008513EF">
      <w:pPr>
        <w:autoSpaceDE w:val="0"/>
        <w:autoSpaceDN w:val="0"/>
        <w:adjustRightInd w:val="0"/>
        <w:rPr>
          <w:rStyle w:val="cf01"/>
          <w:rFonts w:ascii="Arial" w:hAnsi="Arial" w:cs="Times New Roman"/>
          <w:color w:val="0432FF"/>
          <w:sz w:val="24"/>
          <w:szCs w:val="24"/>
          <w:u w:val="single"/>
        </w:rPr>
      </w:pPr>
      <w:r>
        <w:t>NDIA (</w:t>
      </w:r>
      <w:r w:rsidR="00C62E7A">
        <w:t xml:space="preserve">2021) </w:t>
      </w:r>
      <w:r w:rsidR="00C43D6D" w:rsidRPr="00D26730">
        <w:t xml:space="preserve">Achieving a ‘sense of purpose’: pathways to employment for NDIS participants with intellectual disability, </w:t>
      </w:r>
      <w:r w:rsidR="00C43D6D">
        <w:t xml:space="preserve">on the autism spectrum and with psychosocial disability in </w:t>
      </w:r>
      <w:r w:rsidR="00C43D6D" w:rsidRPr="00BB2CB1">
        <w:t>Australia.</w:t>
      </w:r>
      <w:r w:rsidR="00C43D6D">
        <w:t xml:space="preserve"> Prepared by L Smith, A Ames, M Bennett, R Morello.</w:t>
      </w:r>
    </w:p>
    <w:p w14:paraId="3BEC7F07" w14:textId="467CD64A" w:rsidR="00AA3401" w:rsidRDefault="00FC515D" w:rsidP="008513EF">
      <w:pPr>
        <w:autoSpaceDE w:val="0"/>
        <w:autoSpaceDN w:val="0"/>
        <w:adjustRightInd w:val="0"/>
        <w:rPr>
          <w:rFonts w:cs="Arial"/>
          <w:color w:val="222222"/>
          <w:shd w:val="clear" w:color="auto" w:fill="FFFFFF"/>
        </w:rPr>
      </w:pPr>
      <w:r w:rsidRPr="003E08D5">
        <w:rPr>
          <w:rStyle w:val="cf01"/>
          <w:rFonts w:ascii="Arial" w:hAnsi="Arial" w:cs="Times New Roman"/>
          <w:sz w:val="24"/>
          <w:szCs w:val="24"/>
        </w:rPr>
        <w:t>NDIS (</w:t>
      </w:r>
      <w:r w:rsidRPr="003E08D5">
        <w:t>2020) NDIS Participant Service Charter</w:t>
      </w:r>
      <w:r w:rsidR="00AA3401" w:rsidRPr="003E08D5">
        <w:t xml:space="preserve"> accessed </w:t>
      </w:r>
      <w:r w:rsidR="00AA3401" w:rsidRPr="003E08D5">
        <w:rPr>
          <w:rFonts w:cs="Arial"/>
          <w:color w:val="222222"/>
          <w:shd w:val="clear" w:color="auto" w:fill="FFFFFF"/>
        </w:rPr>
        <w:t>9 September 2022.</w:t>
      </w:r>
    </w:p>
    <w:p w14:paraId="261402DB" w14:textId="09E83725" w:rsidR="00411D99" w:rsidRPr="003E08D5" w:rsidRDefault="00AA3401" w:rsidP="00411D99">
      <w:pPr>
        <w:rPr>
          <w:rStyle w:val="cf01"/>
          <w:rFonts w:ascii="Arial" w:hAnsi="Arial" w:cs="Times New Roman"/>
          <w:sz w:val="24"/>
          <w:szCs w:val="24"/>
        </w:rPr>
      </w:pPr>
      <w:r w:rsidRPr="003E08D5">
        <w:rPr>
          <w:rFonts w:ascii="Courier New" w:hAnsi="Courier New" w:cs="Courier New"/>
        </w:rPr>
        <w:t>——</w:t>
      </w:r>
      <w:r w:rsidRPr="003E08D5">
        <w:t>(</w:t>
      </w:r>
      <w:r w:rsidRPr="003E08D5">
        <w:rPr>
          <w:rStyle w:val="cf01"/>
          <w:rFonts w:ascii="Arial" w:hAnsi="Arial" w:cs="Times New Roman"/>
          <w:sz w:val="24"/>
          <w:szCs w:val="24"/>
        </w:rPr>
        <w:t>2023</w:t>
      </w:r>
      <w:r w:rsidR="004538AC" w:rsidRPr="003E08D5">
        <w:rPr>
          <w:rStyle w:val="cf01"/>
          <w:rFonts w:ascii="Arial" w:hAnsi="Arial" w:cs="Times New Roman"/>
          <w:sz w:val="24"/>
          <w:szCs w:val="24"/>
        </w:rPr>
        <w:t>a</w:t>
      </w:r>
      <w:r w:rsidRPr="003E08D5">
        <w:rPr>
          <w:rStyle w:val="cf01"/>
          <w:rFonts w:ascii="Arial" w:hAnsi="Arial" w:cs="Times New Roman"/>
          <w:sz w:val="24"/>
          <w:szCs w:val="24"/>
        </w:rPr>
        <w:t xml:space="preserve">) </w:t>
      </w:r>
      <w:r w:rsidR="00411D99" w:rsidRPr="003E08D5">
        <w:rPr>
          <w:rStyle w:val="cf01"/>
          <w:rFonts w:ascii="Arial" w:hAnsi="Arial" w:cs="Times New Roman"/>
          <w:sz w:val="24"/>
          <w:szCs w:val="24"/>
        </w:rPr>
        <w:t>NDIS administration data, accessed 14 March 2023</w:t>
      </w:r>
      <w:r w:rsidRPr="003E08D5">
        <w:rPr>
          <w:rStyle w:val="cf01"/>
          <w:rFonts w:ascii="Arial" w:hAnsi="Arial" w:cs="Times New Roman"/>
          <w:sz w:val="24"/>
          <w:szCs w:val="24"/>
        </w:rPr>
        <w:t>.</w:t>
      </w:r>
    </w:p>
    <w:p w14:paraId="481B1F93" w14:textId="5BA957A4" w:rsidR="00AA3401" w:rsidRDefault="004538AC" w:rsidP="00411D99">
      <w:pPr>
        <w:rPr>
          <w:rStyle w:val="cf01"/>
          <w:rFonts w:ascii="Arial" w:hAnsi="Arial" w:cs="Times New Roman"/>
          <w:sz w:val="24"/>
          <w:szCs w:val="24"/>
        </w:rPr>
      </w:pPr>
      <w:r w:rsidRPr="003E08D5">
        <w:rPr>
          <w:rFonts w:ascii="Courier New" w:hAnsi="Courier New" w:cs="Courier New"/>
        </w:rPr>
        <w:t>——</w:t>
      </w:r>
      <w:r w:rsidRPr="003E08D5">
        <w:t>(</w:t>
      </w:r>
      <w:r w:rsidRPr="003E08D5">
        <w:rPr>
          <w:rStyle w:val="cf01"/>
          <w:rFonts w:ascii="Arial" w:hAnsi="Arial" w:cs="Times New Roman"/>
          <w:sz w:val="24"/>
          <w:szCs w:val="24"/>
        </w:rPr>
        <w:t xml:space="preserve">2023b) </w:t>
      </w:r>
      <w:r w:rsidR="000A3CF9" w:rsidRPr="003E08D5">
        <w:rPr>
          <w:rStyle w:val="cf01"/>
          <w:rFonts w:ascii="Arial" w:hAnsi="Arial" w:cs="Times New Roman"/>
          <w:sz w:val="24"/>
          <w:szCs w:val="24"/>
        </w:rPr>
        <w:t>NDIS Pricing Arrangements and Price Limits</w:t>
      </w:r>
      <w:r w:rsidRPr="003E08D5">
        <w:rPr>
          <w:rStyle w:val="cf01"/>
          <w:rFonts w:ascii="Arial" w:hAnsi="Arial" w:cs="Times New Roman"/>
          <w:sz w:val="24"/>
          <w:szCs w:val="24"/>
        </w:rPr>
        <w:t xml:space="preserve">, accessed </w:t>
      </w:r>
      <w:r w:rsidR="000A3CF9" w:rsidRPr="003E08D5">
        <w:rPr>
          <w:rStyle w:val="cf01"/>
          <w:rFonts w:ascii="Arial" w:hAnsi="Arial" w:cs="Times New Roman"/>
          <w:sz w:val="24"/>
          <w:szCs w:val="24"/>
        </w:rPr>
        <w:t xml:space="preserve">24 </w:t>
      </w:r>
      <w:r w:rsidR="009266FB" w:rsidRPr="003E08D5">
        <w:rPr>
          <w:rStyle w:val="cf01"/>
          <w:rFonts w:ascii="Arial" w:hAnsi="Arial" w:cs="Times New Roman"/>
          <w:sz w:val="24"/>
          <w:szCs w:val="24"/>
        </w:rPr>
        <w:t>August</w:t>
      </w:r>
      <w:r w:rsidRPr="003E08D5">
        <w:rPr>
          <w:rStyle w:val="cf01"/>
          <w:rFonts w:ascii="Arial" w:hAnsi="Arial" w:cs="Times New Roman"/>
          <w:sz w:val="24"/>
          <w:szCs w:val="24"/>
        </w:rPr>
        <w:t xml:space="preserve"> 2023.</w:t>
      </w:r>
    </w:p>
    <w:p w14:paraId="178BCE63" w14:textId="16677775" w:rsidR="00CC3027" w:rsidRPr="003E08D5" w:rsidRDefault="008636C7" w:rsidP="00411D99">
      <w:pPr>
        <w:rPr>
          <w:rStyle w:val="cf01"/>
          <w:rFonts w:ascii="Arial" w:hAnsi="Arial" w:cs="Arial"/>
          <w:color w:val="222222"/>
          <w:sz w:val="36"/>
          <w:szCs w:val="36"/>
          <w:lang w:val="en-AU" w:eastAsia="en-AU"/>
        </w:rPr>
      </w:pPr>
      <w:r w:rsidRPr="003E08D5">
        <w:rPr>
          <w:rFonts w:ascii="Courier New" w:hAnsi="Courier New" w:cs="Courier New"/>
        </w:rPr>
        <w:t>——</w:t>
      </w:r>
      <w:r w:rsidRPr="003E08D5">
        <w:t>(</w:t>
      </w:r>
      <w:r w:rsidRPr="003E08D5">
        <w:rPr>
          <w:rStyle w:val="cf01"/>
          <w:rFonts w:ascii="Arial" w:hAnsi="Arial" w:cs="Times New Roman"/>
          <w:sz w:val="24"/>
          <w:szCs w:val="24"/>
        </w:rPr>
        <w:t>2023</w:t>
      </w:r>
      <w:r>
        <w:rPr>
          <w:rStyle w:val="cf01"/>
          <w:rFonts w:ascii="Arial" w:hAnsi="Arial" w:cs="Times New Roman"/>
          <w:sz w:val="24"/>
          <w:szCs w:val="24"/>
        </w:rPr>
        <w:t>c</w:t>
      </w:r>
      <w:r w:rsidRPr="003E08D5">
        <w:rPr>
          <w:rStyle w:val="cf01"/>
          <w:rFonts w:ascii="Arial" w:hAnsi="Arial" w:cs="Times New Roman"/>
          <w:sz w:val="24"/>
          <w:szCs w:val="24"/>
        </w:rPr>
        <w:t xml:space="preserve">) NDIS </w:t>
      </w:r>
      <w:r w:rsidR="00EA2841">
        <w:rPr>
          <w:rStyle w:val="cf01"/>
          <w:rFonts w:ascii="Arial" w:hAnsi="Arial" w:cs="Times New Roman"/>
          <w:sz w:val="24"/>
          <w:szCs w:val="24"/>
        </w:rPr>
        <w:t>Quarterly report to disability ministers</w:t>
      </w:r>
      <w:r w:rsidRPr="003E08D5">
        <w:rPr>
          <w:rStyle w:val="cf01"/>
          <w:rFonts w:ascii="Arial" w:hAnsi="Arial" w:cs="Times New Roman"/>
          <w:sz w:val="24"/>
          <w:szCs w:val="24"/>
        </w:rPr>
        <w:t xml:space="preserve">, accessed </w:t>
      </w:r>
      <w:r w:rsidR="00EA2841">
        <w:rPr>
          <w:rStyle w:val="cf01"/>
          <w:rFonts w:ascii="Arial" w:hAnsi="Arial" w:cs="Times New Roman"/>
          <w:sz w:val="24"/>
          <w:szCs w:val="24"/>
        </w:rPr>
        <w:t>9</w:t>
      </w:r>
      <w:r w:rsidRPr="003E08D5">
        <w:rPr>
          <w:rStyle w:val="cf01"/>
          <w:rFonts w:ascii="Arial" w:hAnsi="Arial" w:cs="Times New Roman"/>
          <w:sz w:val="24"/>
          <w:szCs w:val="24"/>
        </w:rPr>
        <w:t xml:space="preserve"> </w:t>
      </w:r>
      <w:r w:rsidR="00EA2841">
        <w:rPr>
          <w:rStyle w:val="cf01"/>
          <w:rFonts w:ascii="Arial" w:hAnsi="Arial" w:cs="Times New Roman"/>
          <w:sz w:val="24"/>
          <w:szCs w:val="24"/>
        </w:rPr>
        <w:t>September</w:t>
      </w:r>
      <w:r w:rsidRPr="003E08D5">
        <w:rPr>
          <w:rStyle w:val="cf01"/>
          <w:rFonts w:ascii="Arial" w:hAnsi="Arial" w:cs="Times New Roman"/>
          <w:sz w:val="24"/>
          <w:szCs w:val="24"/>
        </w:rPr>
        <w:t xml:space="preserve"> 2023.</w:t>
      </w:r>
    </w:p>
    <w:p w14:paraId="4158FE40" w14:textId="66742848" w:rsidR="00EC6525" w:rsidRDefault="00EC6525" w:rsidP="001A17B3">
      <w:pPr>
        <w:rPr>
          <w:rFonts w:eastAsia="Arial" w:cs="Arial"/>
        </w:rPr>
      </w:pPr>
      <w:r w:rsidRPr="00323DE0">
        <w:rPr>
          <w:rFonts w:eastAsia="Arial" w:cs="Arial"/>
        </w:rPr>
        <w:lastRenderedPageBreak/>
        <w:t>Park J-Y</w:t>
      </w:r>
      <w:r>
        <w:rPr>
          <w:rFonts w:eastAsia="Arial" w:cs="Arial"/>
        </w:rPr>
        <w:t xml:space="preserve"> and</w:t>
      </w:r>
      <w:r w:rsidRPr="00323DE0">
        <w:rPr>
          <w:rFonts w:eastAsia="Arial" w:cs="Arial"/>
        </w:rPr>
        <w:t xml:space="preserve"> Park E-Y (2021) Factors affecting the acquisition and retention of employment among individuals with intellectual disabilities</w:t>
      </w:r>
      <w:r>
        <w:rPr>
          <w:rFonts w:eastAsia="Arial" w:cs="Arial"/>
        </w:rPr>
        <w:t>,</w:t>
      </w:r>
      <w:r w:rsidRPr="00323DE0">
        <w:rPr>
          <w:rFonts w:eastAsia="Arial" w:cs="Arial"/>
          <w:i/>
          <w:iCs/>
        </w:rPr>
        <w:t> International Journal of Developmental Disabilities</w:t>
      </w:r>
      <w:r w:rsidRPr="00323DE0">
        <w:rPr>
          <w:rFonts w:eastAsia="Arial" w:cs="Arial"/>
        </w:rPr>
        <w:t>, 67(3), 188–201</w:t>
      </w:r>
      <w:r>
        <w:rPr>
          <w:rFonts w:eastAsia="Arial" w:cs="Arial"/>
        </w:rPr>
        <w:t>, DOI:</w:t>
      </w:r>
      <w:r w:rsidRPr="00323DE0">
        <w:rPr>
          <w:rFonts w:eastAsia="Arial" w:cs="Arial"/>
        </w:rPr>
        <w:t xml:space="preserve"> 10.1080/20473869.2019.1633166</w:t>
      </w:r>
      <w:r>
        <w:rPr>
          <w:rFonts w:eastAsia="Arial" w:cs="Arial"/>
        </w:rPr>
        <w:t>.</w:t>
      </w:r>
      <w:r w:rsidRPr="00323DE0">
        <w:rPr>
          <w:rFonts w:eastAsia="Arial" w:cs="Arial"/>
        </w:rPr>
        <w:t> </w:t>
      </w:r>
    </w:p>
    <w:p w14:paraId="7F39F4DB" w14:textId="36CF14AD" w:rsidR="001A17B3" w:rsidRDefault="001A17B3" w:rsidP="001A17B3">
      <w:pPr>
        <w:rPr>
          <w:rFonts w:eastAsia="Arial" w:cs="Arial"/>
        </w:rPr>
      </w:pPr>
      <w:r w:rsidRPr="003E08D5">
        <w:rPr>
          <w:rFonts w:eastAsia="Arial" w:cs="Arial"/>
        </w:rPr>
        <w:t>Pellicena, M Àngel, Ivern I, Giné C and Múries O (2020) Facilitating factors for the job placement of workers with intellectual disabilities: supervisors and coworker mentors’ perspectives.</w:t>
      </w:r>
      <w:r w:rsidRPr="003E08D5">
        <w:rPr>
          <w:rFonts w:eastAsia="Arial" w:cs="Arial"/>
          <w:i/>
          <w:iCs/>
        </w:rPr>
        <w:t> Advances in Mental Health and Intellectual Disabilities</w:t>
      </w:r>
      <w:r w:rsidRPr="003E08D5">
        <w:rPr>
          <w:rFonts w:eastAsia="Arial" w:cs="Arial"/>
        </w:rPr>
        <w:t>, 14(6), 213–227, DOI: 10.1108/AMHID-11-2019-0036. </w:t>
      </w:r>
    </w:p>
    <w:p w14:paraId="6C2C12F9" w14:textId="48C984D7" w:rsidR="00CA1D94" w:rsidRPr="003E08D5" w:rsidRDefault="001E439E" w:rsidP="001A17B3">
      <w:pPr>
        <w:rPr>
          <w:rFonts w:eastAsia="Arial" w:cs="Arial"/>
        </w:rPr>
      </w:pPr>
      <w:r w:rsidRPr="00323DE0">
        <w:rPr>
          <w:rFonts w:eastAsia="Arial" w:cs="Arial"/>
        </w:rPr>
        <w:t>Ramsey</w:t>
      </w:r>
      <w:r>
        <w:rPr>
          <w:rFonts w:eastAsia="Arial" w:cs="Arial"/>
        </w:rPr>
        <w:t xml:space="preserve"> </w:t>
      </w:r>
      <w:r w:rsidRPr="00323DE0">
        <w:rPr>
          <w:rFonts w:eastAsia="Arial" w:cs="Arial"/>
        </w:rPr>
        <w:t>D, Cameron</w:t>
      </w:r>
      <w:r>
        <w:rPr>
          <w:rFonts w:eastAsia="Arial" w:cs="Arial"/>
        </w:rPr>
        <w:t xml:space="preserve"> </w:t>
      </w:r>
      <w:r w:rsidRPr="00323DE0">
        <w:rPr>
          <w:rFonts w:eastAsia="Arial" w:cs="Arial"/>
        </w:rPr>
        <w:t>J, Harrison R</w:t>
      </w:r>
      <w:r>
        <w:rPr>
          <w:rFonts w:eastAsia="Arial" w:cs="Arial"/>
        </w:rPr>
        <w:t xml:space="preserve"> and</w:t>
      </w:r>
      <w:r w:rsidRPr="00323DE0">
        <w:rPr>
          <w:rFonts w:eastAsia="Arial" w:cs="Arial"/>
        </w:rPr>
        <w:t xml:space="preserve"> Young S (2022) ‘Never think doing a job is easy’: The lived experience of work for people who have an intellectual and developmental disability</w:t>
      </w:r>
      <w:r>
        <w:rPr>
          <w:rFonts w:eastAsia="Arial" w:cs="Arial"/>
        </w:rPr>
        <w:t>,</w:t>
      </w:r>
      <w:r w:rsidRPr="00323DE0">
        <w:rPr>
          <w:rFonts w:eastAsia="Arial" w:cs="Arial"/>
          <w:i/>
          <w:iCs/>
        </w:rPr>
        <w:t> The British Journal of Occupational Therapy</w:t>
      </w:r>
      <w:r w:rsidRPr="00323DE0">
        <w:rPr>
          <w:rFonts w:eastAsia="Arial" w:cs="Arial"/>
        </w:rPr>
        <w:t>, 85(11), 880–890</w:t>
      </w:r>
      <w:r>
        <w:rPr>
          <w:rFonts w:eastAsia="Arial" w:cs="Arial"/>
        </w:rPr>
        <w:t xml:space="preserve">, DOI: </w:t>
      </w:r>
      <w:r w:rsidRPr="00323DE0">
        <w:rPr>
          <w:rFonts w:eastAsia="Arial" w:cs="Arial"/>
        </w:rPr>
        <w:t>10.1177/03080226221089848</w:t>
      </w:r>
      <w:r>
        <w:rPr>
          <w:rFonts w:eastAsia="Arial" w:cs="Arial"/>
        </w:rPr>
        <w:t>.</w:t>
      </w:r>
    </w:p>
    <w:p w14:paraId="034576E6" w14:textId="25E82CFE" w:rsidR="001A17B3" w:rsidRDefault="001A17B3" w:rsidP="001A17B3">
      <w:pPr>
        <w:rPr>
          <w:rFonts w:eastAsia="Arial" w:cs="Arial"/>
        </w:rPr>
      </w:pPr>
      <w:r w:rsidRPr="003E08D5">
        <w:rPr>
          <w:rFonts w:eastAsia="Arial" w:cs="Arial"/>
        </w:rPr>
        <w:t>Richardson L, McCoy A and McNaughton D (2019) "He's worth the extra work": The employment experiences of adults with ASD who use augmentative and alternative communication (AAC) as reported by adults with ASD, family members, and employers, </w:t>
      </w:r>
      <w:r w:rsidRPr="003E08D5">
        <w:rPr>
          <w:rFonts w:eastAsia="Arial" w:cs="Arial"/>
          <w:i/>
          <w:iCs/>
        </w:rPr>
        <w:t xml:space="preserve">Work </w:t>
      </w:r>
      <w:r w:rsidRPr="003E08D5">
        <w:rPr>
          <w:rFonts w:eastAsia="Arial" w:cs="Arial"/>
        </w:rPr>
        <w:t>(Reading, Mass.), 62(2), 205–219, DOI: 10.3233/WOR-192856.</w:t>
      </w:r>
    </w:p>
    <w:p w14:paraId="1224F936" w14:textId="306D213D" w:rsidR="00E61AB5" w:rsidRPr="009C16B3" w:rsidRDefault="009C16B3" w:rsidP="001A17B3">
      <w:pPr>
        <w:rPr>
          <w:rFonts w:eastAsia="Arial" w:cs="Arial"/>
        </w:rPr>
      </w:pPr>
      <w:r w:rsidRPr="00323DE0">
        <w:rPr>
          <w:rFonts w:eastAsia="Arial" w:cs="Arial"/>
        </w:rPr>
        <w:t>Rustad M</w:t>
      </w:r>
      <w:r>
        <w:rPr>
          <w:rFonts w:eastAsia="Arial" w:cs="Arial"/>
        </w:rPr>
        <w:t xml:space="preserve"> and</w:t>
      </w:r>
      <w:r w:rsidRPr="00323DE0">
        <w:rPr>
          <w:rFonts w:eastAsia="Arial" w:cs="Arial"/>
        </w:rPr>
        <w:t xml:space="preserve"> Kassah K</w:t>
      </w:r>
      <w:r>
        <w:rPr>
          <w:rFonts w:eastAsia="Arial" w:cs="Arial"/>
        </w:rPr>
        <w:t xml:space="preserve"> </w:t>
      </w:r>
      <w:r w:rsidRPr="00323DE0">
        <w:rPr>
          <w:rFonts w:eastAsia="Arial" w:cs="Arial"/>
        </w:rPr>
        <w:t>A (2021) Learning disability and work inclusion: on the experiences, aspirations, and empowerment of sheltered employment workers in Norway</w:t>
      </w:r>
      <w:r>
        <w:rPr>
          <w:rFonts w:eastAsia="Arial" w:cs="Arial"/>
        </w:rPr>
        <w:t>,</w:t>
      </w:r>
      <w:r w:rsidRPr="00323DE0">
        <w:rPr>
          <w:rFonts w:eastAsia="Arial" w:cs="Arial"/>
          <w:i/>
          <w:iCs/>
        </w:rPr>
        <w:t> Disability &amp; Society</w:t>
      </w:r>
      <w:r w:rsidRPr="00323DE0">
        <w:rPr>
          <w:rFonts w:eastAsia="Arial" w:cs="Arial"/>
        </w:rPr>
        <w:t>, 36(3), 399–419</w:t>
      </w:r>
      <w:r>
        <w:rPr>
          <w:rFonts w:eastAsia="Arial" w:cs="Arial"/>
        </w:rPr>
        <w:t xml:space="preserve">, DOI: </w:t>
      </w:r>
      <w:r w:rsidRPr="00323DE0">
        <w:rPr>
          <w:rFonts w:eastAsia="Arial" w:cs="Arial"/>
        </w:rPr>
        <w:t>10.1080/09687599.2020.1749564</w:t>
      </w:r>
      <w:r>
        <w:rPr>
          <w:rFonts w:eastAsia="Arial" w:cs="Arial"/>
        </w:rPr>
        <w:t>.</w:t>
      </w:r>
    </w:p>
    <w:p w14:paraId="7990EB62" w14:textId="77777777" w:rsidR="00D33126" w:rsidRDefault="00D33126" w:rsidP="00D33126">
      <w:pPr>
        <w:rPr>
          <w:rFonts w:eastAsia="Arial" w:cs="Arial"/>
        </w:rPr>
      </w:pPr>
      <w:r w:rsidRPr="00323DE0">
        <w:rPr>
          <w:rFonts w:eastAsia="Arial" w:cs="Arial"/>
        </w:rPr>
        <w:t>Shogren K A, Anderson M H, Burke K M, Antosh A, Ferrara</w:t>
      </w:r>
      <w:r>
        <w:rPr>
          <w:rFonts w:eastAsia="Arial" w:cs="Arial"/>
        </w:rPr>
        <w:t xml:space="preserve"> </w:t>
      </w:r>
      <w:r w:rsidRPr="00323DE0">
        <w:rPr>
          <w:rFonts w:eastAsia="Arial" w:cs="Arial"/>
        </w:rPr>
        <w:t>V E, Pallack, M</w:t>
      </w:r>
      <w:r>
        <w:rPr>
          <w:rFonts w:eastAsia="Arial" w:cs="Arial"/>
        </w:rPr>
        <w:t xml:space="preserve"> </w:t>
      </w:r>
      <w:r w:rsidRPr="00323DE0">
        <w:rPr>
          <w:rFonts w:eastAsia="Arial" w:cs="Arial"/>
        </w:rPr>
        <w:t>A</w:t>
      </w:r>
      <w:r>
        <w:rPr>
          <w:rFonts w:eastAsia="Arial" w:cs="Arial"/>
        </w:rPr>
        <w:t xml:space="preserve"> and</w:t>
      </w:r>
      <w:r w:rsidRPr="00323DE0">
        <w:rPr>
          <w:rFonts w:eastAsia="Arial" w:cs="Arial"/>
        </w:rPr>
        <w:t xml:space="preserve"> Dean E E (2020) Employment Trends in Rhode Island from 2011 to 2017 for Adults with Intellectual Disability and Developmental Disabilities</w:t>
      </w:r>
      <w:r>
        <w:rPr>
          <w:rFonts w:eastAsia="Arial" w:cs="Arial"/>
        </w:rPr>
        <w:t>,</w:t>
      </w:r>
      <w:r w:rsidRPr="00323DE0">
        <w:rPr>
          <w:rFonts w:eastAsia="Arial" w:cs="Arial"/>
        </w:rPr>
        <w:t xml:space="preserve"> </w:t>
      </w:r>
      <w:r w:rsidRPr="00323DE0">
        <w:rPr>
          <w:rFonts w:eastAsia="Arial" w:cs="Arial"/>
          <w:i/>
          <w:iCs/>
        </w:rPr>
        <w:t>Intellectual and Developmental Disabilities</w:t>
      </w:r>
      <w:r w:rsidRPr="00323DE0">
        <w:rPr>
          <w:rFonts w:eastAsia="Arial" w:cs="Arial"/>
        </w:rPr>
        <w:t>, 58(6), 458–471</w:t>
      </w:r>
      <w:r>
        <w:rPr>
          <w:rFonts w:eastAsia="Arial" w:cs="Arial"/>
        </w:rPr>
        <w:t>,</w:t>
      </w:r>
      <w:r w:rsidRPr="00323DE0">
        <w:rPr>
          <w:rFonts w:eastAsia="Arial" w:cs="Arial"/>
        </w:rPr>
        <w:t xml:space="preserve"> </w:t>
      </w:r>
      <w:r>
        <w:rPr>
          <w:rFonts w:eastAsia="Arial" w:cs="Arial"/>
        </w:rPr>
        <w:t xml:space="preserve">DOI: </w:t>
      </w:r>
      <w:r w:rsidRPr="00323DE0">
        <w:rPr>
          <w:rFonts w:eastAsia="Arial" w:cs="Arial"/>
        </w:rPr>
        <w:t>10.1352/1934-9556-58.6.458</w:t>
      </w:r>
      <w:r>
        <w:rPr>
          <w:rFonts w:eastAsia="Arial" w:cs="Arial"/>
        </w:rPr>
        <w:t>.</w:t>
      </w:r>
    </w:p>
    <w:p w14:paraId="2E2FC478" w14:textId="42A887B5" w:rsidR="00D33126" w:rsidRPr="003E08D5" w:rsidRDefault="00D33126" w:rsidP="001A17B3">
      <w:pPr>
        <w:rPr>
          <w:rFonts w:eastAsia="Arial" w:cs="Arial"/>
        </w:rPr>
      </w:pPr>
      <w:r w:rsidRPr="00323DE0">
        <w:rPr>
          <w:rFonts w:eastAsia="Arial" w:cs="Arial"/>
        </w:rPr>
        <w:t xml:space="preserve">Soeker M S, De Jongh J C, Diedericks A, Matthys K, Swart N </w:t>
      </w:r>
      <w:r>
        <w:rPr>
          <w:rFonts w:eastAsia="Arial" w:cs="Arial"/>
        </w:rPr>
        <w:t>and</w:t>
      </w:r>
      <w:r w:rsidRPr="00323DE0">
        <w:rPr>
          <w:rFonts w:eastAsia="Arial" w:cs="Arial"/>
        </w:rPr>
        <w:t xml:space="preserve"> Van Der Pol P (2018) The experiences and perceptions of persons with disabilities regarding work skills development in sheltered and protective workshops</w:t>
      </w:r>
      <w:r>
        <w:rPr>
          <w:rFonts w:eastAsia="Arial" w:cs="Arial"/>
        </w:rPr>
        <w:t>,</w:t>
      </w:r>
      <w:r w:rsidRPr="00323DE0">
        <w:rPr>
          <w:rFonts w:eastAsia="Arial" w:cs="Arial"/>
        </w:rPr>
        <w:t> </w:t>
      </w:r>
      <w:r w:rsidRPr="00323DE0">
        <w:rPr>
          <w:rFonts w:eastAsia="Arial" w:cs="Arial"/>
          <w:i/>
          <w:iCs/>
        </w:rPr>
        <w:t>Work</w:t>
      </w:r>
      <w:r w:rsidRPr="00323DE0">
        <w:rPr>
          <w:rFonts w:eastAsia="Arial" w:cs="Arial"/>
        </w:rPr>
        <w:t xml:space="preserve"> (Reading, Mass), 59(2), 303–314</w:t>
      </w:r>
      <w:r>
        <w:rPr>
          <w:rFonts w:eastAsia="Arial" w:cs="Arial"/>
        </w:rPr>
        <w:t>,</w:t>
      </w:r>
      <w:r w:rsidRPr="00323DE0">
        <w:rPr>
          <w:rFonts w:eastAsia="Arial" w:cs="Arial"/>
        </w:rPr>
        <w:t xml:space="preserve"> </w:t>
      </w:r>
      <w:r>
        <w:rPr>
          <w:rFonts w:eastAsia="Arial" w:cs="Arial"/>
        </w:rPr>
        <w:t xml:space="preserve">DOI: </w:t>
      </w:r>
      <w:r w:rsidRPr="00323DE0">
        <w:rPr>
          <w:rFonts w:eastAsia="Arial" w:cs="Arial"/>
        </w:rPr>
        <w:t>10.3233/WOR-172674</w:t>
      </w:r>
      <w:r>
        <w:rPr>
          <w:rFonts w:eastAsia="Arial" w:cs="Arial"/>
        </w:rPr>
        <w:t>.</w:t>
      </w:r>
    </w:p>
    <w:p w14:paraId="5F234A9D" w14:textId="77777777" w:rsidR="001A17B3" w:rsidRDefault="001A17B3" w:rsidP="001A17B3">
      <w:pPr>
        <w:rPr>
          <w:rFonts w:eastAsia="Arial" w:cs="Arial"/>
        </w:rPr>
      </w:pPr>
      <w:r w:rsidRPr="003E08D5">
        <w:rPr>
          <w:rFonts w:eastAsia="Arial" w:cs="Arial"/>
        </w:rPr>
        <w:t>Spencer P, Van Haneghan J and Baxter A (2021) Exploring social networks, employment, and self-determination outcomes of graduates from a postsecondary program for young adults with an intellectual disability,</w:t>
      </w:r>
      <w:r w:rsidRPr="003E08D5">
        <w:rPr>
          <w:rFonts w:eastAsia="Arial" w:cs="Arial"/>
          <w:i/>
          <w:iCs/>
        </w:rPr>
        <w:t> Journal of Vocational Rehabilitation</w:t>
      </w:r>
      <w:r w:rsidRPr="003E08D5">
        <w:rPr>
          <w:rFonts w:eastAsia="Arial" w:cs="Arial"/>
        </w:rPr>
        <w:t>, (Preprint), 1-19. </w:t>
      </w:r>
    </w:p>
    <w:p w14:paraId="39A63F39" w14:textId="6A3884CF" w:rsidR="00892514" w:rsidRPr="003E08D5" w:rsidRDefault="00892514" w:rsidP="001A17B3">
      <w:pPr>
        <w:rPr>
          <w:rFonts w:eastAsia="Arial" w:cs="Arial"/>
        </w:rPr>
      </w:pPr>
      <w:r w:rsidRPr="00323DE0">
        <w:rPr>
          <w:rFonts w:eastAsia="Arial" w:cs="Arial"/>
        </w:rPr>
        <w:t>Tomaszewski B</w:t>
      </w:r>
      <w:r>
        <w:rPr>
          <w:rFonts w:eastAsia="Arial" w:cs="Arial"/>
        </w:rPr>
        <w:t>,</w:t>
      </w:r>
      <w:r w:rsidRPr="00323DE0">
        <w:rPr>
          <w:rFonts w:eastAsia="Arial" w:cs="Arial"/>
        </w:rPr>
        <w:t xml:space="preserve"> Fidler D, Talapatra D</w:t>
      </w:r>
      <w:r>
        <w:rPr>
          <w:rFonts w:eastAsia="Arial" w:cs="Arial"/>
        </w:rPr>
        <w:t xml:space="preserve"> and</w:t>
      </w:r>
      <w:r w:rsidRPr="00323DE0">
        <w:rPr>
          <w:rFonts w:eastAsia="Arial" w:cs="Arial"/>
        </w:rPr>
        <w:t xml:space="preserve"> Riley K (2018) Adaptive behaviour, executive function, and employment in adults with Down syndrome</w:t>
      </w:r>
      <w:r>
        <w:rPr>
          <w:rFonts w:eastAsia="Arial" w:cs="Arial"/>
        </w:rPr>
        <w:t>,</w:t>
      </w:r>
      <w:r w:rsidRPr="00323DE0">
        <w:rPr>
          <w:rFonts w:eastAsia="Arial" w:cs="Arial"/>
          <w:i/>
          <w:iCs/>
        </w:rPr>
        <w:t> Journal of Intellectual Disability Research</w:t>
      </w:r>
      <w:r w:rsidRPr="00323DE0">
        <w:rPr>
          <w:rFonts w:eastAsia="Arial" w:cs="Arial"/>
        </w:rPr>
        <w:t>, 62(1), 41–52</w:t>
      </w:r>
      <w:r>
        <w:rPr>
          <w:rFonts w:eastAsia="Arial" w:cs="Arial"/>
        </w:rPr>
        <w:t xml:space="preserve">, DOI: </w:t>
      </w:r>
      <w:r w:rsidRPr="00323DE0">
        <w:rPr>
          <w:rFonts w:eastAsia="Arial" w:cs="Arial"/>
        </w:rPr>
        <w:t>10.1111/jir.12450</w:t>
      </w:r>
      <w:r>
        <w:rPr>
          <w:rFonts w:eastAsia="Arial" w:cs="Arial"/>
        </w:rPr>
        <w:t>.</w:t>
      </w:r>
    </w:p>
    <w:p w14:paraId="6C344634" w14:textId="2323FFCB" w:rsidR="001B2653" w:rsidRDefault="001B2653" w:rsidP="001A17B3">
      <w:pPr>
        <w:rPr>
          <w:rFonts w:cs="Arial"/>
          <w:color w:val="222222"/>
          <w:shd w:val="clear" w:color="auto" w:fill="FFFFFF"/>
        </w:rPr>
      </w:pPr>
      <w:r w:rsidRPr="003E08D5">
        <w:lastRenderedPageBreak/>
        <w:t xml:space="preserve">United Nations Convention on Rights of Persons with Disabilities (UNCRPD) (New York, 13 December 2006) [2008] ATS 12, UNTS 2515 (p.3), accessed </w:t>
      </w:r>
      <w:r w:rsidR="00844291" w:rsidRPr="003E08D5">
        <w:rPr>
          <w:rFonts w:cs="Arial"/>
          <w:color w:val="222222"/>
          <w:shd w:val="clear" w:color="auto" w:fill="FFFFFF"/>
        </w:rPr>
        <w:t>August</w:t>
      </w:r>
      <w:r w:rsidRPr="003E08D5">
        <w:rPr>
          <w:rFonts w:cs="Arial"/>
          <w:color w:val="222222"/>
          <w:shd w:val="clear" w:color="auto" w:fill="FFFFFF"/>
        </w:rPr>
        <w:t xml:space="preserve"> 202</w:t>
      </w:r>
      <w:r w:rsidR="00844291" w:rsidRPr="003E08D5">
        <w:rPr>
          <w:rFonts w:cs="Arial"/>
          <w:color w:val="222222"/>
          <w:shd w:val="clear" w:color="auto" w:fill="FFFFFF"/>
        </w:rPr>
        <w:t>3</w:t>
      </w:r>
      <w:r w:rsidRPr="003E08D5">
        <w:rPr>
          <w:rFonts w:cs="Arial"/>
          <w:color w:val="222222"/>
          <w:shd w:val="clear" w:color="auto" w:fill="FFFFFF"/>
        </w:rPr>
        <w:t>.</w:t>
      </w:r>
    </w:p>
    <w:p w14:paraId="1C97EE05" w14:textId="5CA139EF" w:rsidR="00F92997" w:rsidRPr="0099752C" w:rsidRDefault="0099752C" w:rsidP="001A17B3">
      <w:pPr>
        <w:rPr>
          <w:rFonts w:eastAsia="Arial" w:cs="Arial"/>
        </w:rPr>
      </w:pPr>
      <w:r w:rsidRPr="00323DE0">
        <w:rPr>
          <w:rFonts w:eastAsia="Arial" w:cs="Arial"/>
        </w:rPr>
        <w:t>Vlachou A, Roka O</w:t>
      </w:r>
      <w:r>
        <w:rPr>
          <w:rFonts w:eastAsia="Arial" w:cs="Arial"/>
        </w:rPr>
        <w:t xml:space="preserve"> and</w:t>
      </w:r>
      <w:r w:rsidRPr="00323DE0">
        <w:rPr>
          <w:rFonts w:eastAsia="Arial" w:cs="Arial"/>
        </w:rPr>
        <w:t xml:space="preserve"> Stavroussi P</w:t>
      </w:r>
      <w:r>
        <w:rPr>
          <w:rFonts w:eastAsia="Arial" w:cs="Arial"/>
        </w:rPr>
        <w:t xml:space="preserve"> </w:t>
      </w:r>
      <w:r w:rsidRPr="00323DE0">
        <w:rPr>
          <w:rFonts w:eastAsia="Arial" w:cs="Arial"/>
        </w:rPr>
        <w:t>(2021)</w:t>
      </w:r>
      <w:r>
        <w:rPr>
          <w:rFonts w:eastAsia="Arial" w:cs="Arial"/>
        </w:rPr>
        <w:t xml:space="preserve"> </w:t>
      </w:r>
      <w:r w:rsidRPr="00323DE0">
        <w:rPr>
          <w:rFonts w:eastAsia="Arial" w:cs="Arial"/>
        </w:rPr>
        <w:t>Experiences of workers with disabilities receiving supported employment services in Greece</w:t>
      </w:r>
      <w:r>
        <w:rPr>
          <w:rFonts w:eastAsia="Arial" w:cs="Arial"/>
        </w:rPr>
        <w:t>,</w:t>
      </w:r>
      <w:r w:rsidRPr="00323DE0">
        <w:rPr>
          <w:rFonts w:eastAsia="Arial" w:cs="Arial"/>
          <w:i/>
          <w:iCs/>
        </w:rPr>
        <w:t> Journal of Intellectual Disabilities</w:t>
      </w:r>
      <w:r w:rsidRPr="00323DE0">
        <w:rPr>
          <w:rFonts w:eastAsia="Arial" w:cs="Arial"/>
        </w:rPr>
        <w:t>, 25(2), 151–167</w:t>
      </w:r>
      <w:r>
        <w:rPr>
          <w:rFonts w:eastAsia="Arial" w:cs="Arial"/>
        </w:rPr>
        <w:t>,</w:t>
      </w:r>
      <w:r w:rsidRPr="00323DE0">
        <w:rPr>
          <w:rFonts w:eastAsia="Arial" w:cs="Arial"/>
        </w:rPr>
        <w:t xml:space="preserve"> </w:t>
      </w:r>
      <w:r>
        <w:rPr>
          <w:rFonts w:eastAsia="Arial" w:cs="Arial"/>
        </w:rPr>
        <w:t xml:space="preserve">DOI: </w:t>
      </w:r>
      <w:r w:rsidRPr="00323DE0">
        <w:rPr>
          <w:rFonts w:eastAsia="Arial" w:cs="Arial"/>
        </w:rPr>
        <w:t>10.1177/1744629519871172</w:t>
      </w:r>
      <w:r>
        <w:rPr>
          <w:rFonts w:eastAsia="Arial" w:cs="Arial"/>
        </w:rPr>
        <w:t>.</w:t>
      </w:r>
      <w:r w:rsidRPr="00323DE0">
        <w:rPr>
          <w:rFonts w:eastAsia="Arial" w:cs="Arial"/>
        </w:rPr>
        <w:t> </w:t>
      </w:r>
    </w:p>
    <w:p w14:paraId="340B4869" w14:textId="67270DFB" w:rsidR="001A17B3" w:rsidRPr="003E08D5" w:rsidRDefault="006D51CB" w:rsidP="003E08D5">
      <w:r w:rsidRPr="003E08D5">
        <w:t>WHO (World Health Organization) (2001) International Classification of Functioning, Disability and Health, Geneva: WHO.</w:t>
      </w:r>
      <w:r w:rsidR="001A17B3">
        <w:br w:type="page"/>
      </w:r>
    </w:p>
    <w:p w14:paraId="5887D1B4" w14:textId="43D10D60" w:rsidR="001064C2" w:rsidRDefault="001064C2" w:rsidP="001064C2">
      <w:pPr>
        <w:pStyle w:val="Appendix"/>
      </w:pPr>
      <w:bookmarkStart w:id="207" w:name="_Toc161406639"/>
      <w:bookmarkStart w:id="208" w:name="_Toc142928467"/>
      <w:r>
        <w:lastRenderedPageBreak/>
        <w:t xml:space="preserve">Appendix </w:t>
      </w:r>
      <w:r w:rsidR="006E0083">
        <w:t>A</w:t>
      </w:r>
      <w:r>
        <w:t xml:space="preserve">: </w:t>
      </w:r>
      <w:r w:rsidR="00712D81">
        <w:t xml:space="preserve">Detailed </w:t>
      </w:r>
      <w:r w:rsidR="00DB1779">
        <w:t xml:space="preserve">survey and </w:t>
      </w:r>
      <w:r w:rsidR="00BD0DAB">
        <w:t>interview/focus group</w:t>
      </w:r>
      <w:r w:rsidR="00D71777">
        <w:t xml:space="preserve"> methods</w:t>
      </w:r>
      <w:bookmarkEnd w:id="207"/>
      <w:r w:rsidR="00D71777">
        <w:t xml:space="preserve"> </w:t>
      </w:r>
      <w:bookmarkEnd w:id="208"/>
    </w:p>
    <w:p w14:paraId="72F200E0" w14:textId="491B6EDB" w:rsidR="00291750" w:rsidRDefault="006E0083" w:rsidP="00291750">
      <w:pPr>
        <w:pStyle w:val="Appendixheading3"/>
      </w:pPr>
      <w:bookmarkStart w:id="209" w:name="_Toc144203843"/>
      <w:bookmarkStart w:id="210" w:name="_Toc144204801"/>
      <w:bookmarkStart w:id="211" w:name="_Toc144204950"/>
      <w:r>
        <w:t>A</w:t>
      </w:r>
      <w:r w:rsidR="00B422F7">
        <w:t>.</w:t>
      </w:r>
      <w:r w:rsidR="00DB1779">
        <w:t>1</w:t>
      </w:r>
      <w:r w:rsidR="00B422F7">
        <w:t xml:space="preserve"> </w:t>
      </w:r>
      <w:r w:rsidR="00291750">
        <w:t xml:space="preserve">Survey </w:t>
      </w:r>
      <w:r w:rsidR="00D71CAA">
        <w:t>data collection</w:t>
      </w:r>
      <w:bookmarkEnd w:id="209"/>
      <w:bookmarkEnd w:id="210"/>
      <w:bookmarkEnd w:id="211"/>
    </w:p>
    <w:p w14:paraId="4247DFE6" w14:textId="2512DA0F" w:rsidR="002524EF" w:rsidRDefault="00291750" w:rsidP="002524EF">
      <w:r>
        <w:t>We invited</w:t>
      </w:r>
      <w:r w:rsidR="00D71CAA">
        <w:t xml:space="preserve"> NDIS</w:t>
      </w:r>
      <w:r>
        <w:t xml:space="preserve"> participants who had ever received any supports in employment payments</w:t>
      </w:r>
      <w:r w:rsidR="002524EF" w:rsidRPr="002524EF">
        <w:t xml:space="preserve"> </w:t>
      </w:r>
      <w:r w:rsidR="002524EF">
        <w:t>to participate in an online survey</w:t>
      </w:r>
      <w:r>
        <w:t xml:space="preserve">. </w:t>
      </w:r>
      <w:r w:rsidR="002524EF">
        <w:t xml:space="preserve">Participants were invited. </w:t>
      </w:r>
      <w:r w:rsidR="008161D2">
        <w:t>They</w:t>
      </w:r>
      <w:r w:rsidR="002524EF">
        <w:t xml:space="preserve"> could complete the survey with or without support and someone who knew them well could complete it on their behalf.</w:t>
      </w:r>
    </w:p>
    <w:p w14:paraId="5B9A0532" w14:textId="5A654422" w:rsidR="00291750" w:rsidRDefault="00291750" w:rsidP="00291750">
      <w:r>
        <w:t xml:space="preserve">We focused on participants who were older than 18 years and who had autism or an intellectual disability. We also recruited participants through ADE providers and disability service organisations and peak bodies. </w:t>
      </w:r>
    </w:p>
    <w:p w14:paraId="74870719" w14:textId="32F2C18D" w:rsidR="002524EF" w:rsidRDefault="002524EF" w:rsidP="00291750">
      <w:r>
        <w:t xml:space="preserve">The survey took approximately </w:t>
      </w:r>
      <w:r w:rsidR="006F6F04">
        <w:t xml:space="preserve">15 minutes to complete and </w:t>
      </w:r>
      <w:r w:rsidR="00F54720">
        <w:t>asked about current employment</w:t>
      </w:r>
      <w:r w:rsidR="00C57A37">
        <w:t xml:space="preserve"> status, past employment status</w:t>
      </w:r>
      <w:r w:rsidR="00F54720">
        <w:t xml:space="preserve">, industry, wage type, and </w:t>
      </w:r>
      <w:r w:rsidR="00C57A37">
        <w:t xml:space="preserve">demographic details. The </w:t>
      </w:r>
      <w:r w:rsidR="00C57A37" w:rsidRPr="5C5EE38E">
        <w:rPr>
          <w:rStyle w:val="normaltextrun"/>
          <w:rFonts w:cs="Arial"/>
        </w:rPr>
        <w:t>Work Readiness Inventory</w:t>
      </w:r>
      <w:r w:rsidR="00C57A37">
        <w:rPr>
          <w:rStyle w:val="normaltextrun"/>
          <w:rFonts w:cs="Arial"/>
        </w:rPr>
        <w:t xml:space="preserve"> </w:t>
      </w:r>
      <w:r w:rsidR="00B422F7">
        <w:rPr>
          <w:rStyle w:val="normaltextrun"/>
          <w:rFonts w:cs="Arial"/>
        </w:rPr>
        <w:t xml:space="preserve">(WRI) </w:t>
      </w:r>
      <w:r w:rsidR="00B422F7">
        <w:rPr>
          <w:rStyle w:val="cf01"/>
          <w:rFonts w:ascii="Arial" w:hAnsi="Arial" w:cs="Times New Roman"/>
          <w:sz w:val="24"/>
          <w:szCs w:val="24"/>
        </w:rPr>
        <w:t xml:space="preserve">to </w:t>
      </w:r>
      <w:r w:rsidR="00B422F7">
        <w:t>identify respondent’s readiness for employment or areas for development. These include being responsible for themselves, equipment, and the organisation, being flexible to work-related changes, understanding their skills and abilities, communicating effectively, understanding their personal views on work, and maintaining good health and safety practices</w:t>
      </w:r>
      <w:r w:rsidR="00B62100">
        <w:rPr>
          <w:rStyle w:val="FootnoteReference"/>
        </w:rPr>
        <w:footnoteReference w:id="20"/>
      </w:r>
      <w:r w:rsidR="00E330F1">
        <w:t>.</w:t>
      </w:r>
    </w:p>
    <w:p w14:paraId="5408B28F" w14:textId="7D6F79B8" w:rsidR="00291750" w:rsidRDefault="006E0083" w:rsidP="00D327E9">
      <w:pPr>
        <w:pStyle w:val="Appendixheading3"/>
      </w:pPr>
      <w:bookmarkStart w:id="212" w:name="_Toc144203844"/>
      <w:bookmarkStart w:id="213" w:name="_Toc144204802"/>
      <w:bookmarkStart w:id="214" w:name="_Toc144204951"/>
      <w:r>
        <w:t>A</w:t>
      </w:r>
      <w:r w:rsidR="00B422F7">
        <w:t>.</w:t>
      </w:r>
      <w:r w:rsidR="00DB1779">
        <w:t>2</w:t>
      </w:r>
      <w:r w:rsidR="00B422F7">
        <w:t xml:space="preserve"> </w:t>
      </w:r>
      <w:r w:rsidR="00291750">
        <w:t>Survey data analysis methods</w:t>
      </w:r>
      <w:bookmarkEnd w:id="212"/>
      <w:bookmarkEnd w:id="213"/>
      <w:bookmarkEnd w:id="214"/>
    </w:p>
    <w:p w14:paraId="55071D22" w14:textId="39A3C6BE" w:rsidR="00291750" w:rsidRDefault="00291750" w:rsidP="00291750">
      <w:pPr>
        <w:rPr>
          <w:rStyle w:val="normaltextrun"/>
          <w:rFonts w:cs="Arial"/>
        </w:rPr>
      </w:pPr>
      <w:r w:rsidRPr="5B16DA8F">
        <w:rPr>
          <w:rStyle w:val="normaltextrun"/>
          <w:rFonts w:cs="Arial"/>
        </w:rPr>
        <w:t>We used means, standard deviations</w:t>
      </w:r>
      <w:r>
        <w:rPr>
          <w:rStyle w:val="normaltextrun"/>
          <w:rFonts w:cs="Arial"/>
        </w:rPr>
        <w:t xml:space="preserve"> (the spread of the numbers from the mean)</w:t>
      </w:r>
      <w:r w:rsidRPr="5B16DA8F">
        <w:rPr>
          <w:rStyle w:val="normaltextrun"/>
          <w:rFonts w:cs="Arial"/>
        </w:rPr>
        <w:t>, frequencies</w:t>
      </w:r>
      <w:r>
        <w:rPr>
          <w:rStyle w:val="normaltextrun"/>
          <w:rFonts w:cs="Arial"/>
        </w:rPr>
        <w:t xml:space="preserve"> (how many)</w:t>
      </w:r>
      <w:r w:rsidRPr="5B16DA8F">
        <w:rPr>
          <w:rStyle w:val="normaltextrun"/>
          <w:rFonts w:cs="Arial"/>
        </w:rPr>
        <w:t xml:space="preserve">, and percentages to describe </w:t>
      </w:r>
      <w:r>
        <w:rPr>
          <w:rStyle w:val="normaltextrun"/>
          <w:rFonts w:cs="Arial"/>
        </w:rPr>
        <w:t>participants’ demographics, employment information, and living arrangements.</w:t>
      </w:r>
      <w:r w:rsidRPr="5C5EE38E">
        <w:rPr>
          <w:rStyle w:val="normaltextrun"/>
          <w:rFonts w:cs="Arial"/>
        </w:rPr>
        <w:t xml:space="preserve"> For the Work Readiness Inventory, we compared how participants in different age groups rated their readiness to work. We report those findings where we detected a significant difference between the age groups.</w:t>
      </w:r>
    </w:p>
    <w:p w14:paraId="3BD50E49" w14:textId="77777777" w:rsidR="00E01952" w:rsidRDefault="00E01952">
      <w:pPr>
        <w:spacing w:after="0" w:line="240" w:lineRule="auto"/>
        <w:rPr>
          <w:b/>
          <w:color w:val="6B2976"/>
          <w:sz w:val="30"/>
          <w:szCs w:val="30"/>
          <w:shd w:val="clear" w:color="auto" w:fill="FFFFFF"/>
        </w:rPr>
      </w:pPr>
      <w:bookmarkStart w:id="215" w:name="_Toc144203845"/>
      <w:bookmarkStart w:id="216" w:name="_Toc144204803"/>
      <w:bookmarkStart w:id="217" w:name="_Toc144204952"/>
      <w:r>
        <w:br w:type="page"/>
      </w:r>
    </w:p>
    <w:p w14:paraId="0ABD0B0B" w14:textId="0EDAC1B6" w:rsidR="00DB1779" w:rsidRDefault="006E0083" w:rsidP="00DB1779">
      <w:pPr>
        <w:pStyle w:val="Appendixheading3"/>
      </w:pPr>
      <w:r>
        <w:lastRenderedPageBreak/>
        <w:t>A</w:t>
      </w:r>
      <w:r w:rsidR="00DB1779">
        <w:t>.3 Interview and focus group data collection</w:t>
      </w:r>
      <w:bookmarkEnd w:id="215"/>
      <w:bookmarkEnd w:id="216"/>
      <w:bookmarkEnd w:id="217"/>
    </w:p>
    <w:p w14:paraId="115D61B1" w14:textId="77777777" w:rsidR="00DB1779" w:rsidRDefault="00DB1779" w:rsidP="00DB1779">
      <w:r>
        <w:t>NDIS participants, families, ADE managers and open employers were invited to participate in qualitative interviews or focus groups. NDIS participants who require support at work (and their families) were invited to participate via direct email with a link to an Expression of Interest (EOI) form They were also invited via the Participant First e-newsletter, on NDIS social media and website, and through disability service organisations, advocacy and peak bodies.</w:t>
      </w:r>
    </w:p>
    <w:p w14:paraId="46797BB9" w14:textId="77777777" w:rsidR="00DB1779" w:rsidRDefault="00DB1779" w:rsidP="00DB1779">
      <w:r>
        <w:t xml:space="preserve">ADE managers were invited to register their interest in participating in an interviews in an EOI. </w:t>
      </w:r>
    </w:p>
    <w:p w14:paraId="3D8C396E" w14:textId="0A42B3DD" w:rsidR="00DB1779" w:rsidRDefault="00DB1779" w:rsidP="00DB1779">
      <w:r>
        <w:t xml:space="preserve">All names have been changed to protect the privacy and confidentiality of all </w:t>
      </w:r>
      <w:r w:rsidR="00643E09">
        <w:t>interviews</w:t>
      </w:r>
      <w:r>
        <w:t xml:space="preserve"> and focus group participants. Other identifying details, such as disability service names have also been removed.</w:t>
      </w:r>
    </w:p>
    <w:p w14:paraId="478406E7" w14:textId="77777777" w:rsidR="00DB1779" w:rsidRDefault="00DB1779" w:rsidP="00DB1779">
      <w:r>
        <w:t>Interviews and focus groups with NDIS participants lasted 1–1.5 hours and explored:</w:t>
      </w:r>
    </w:p>
    <w:p w14:paraId="2F09B2DF" w14:textId="77777777" w:rsidR="00DB1779" w:rsidRPr="00F63C46" w:rsidRDefault="00DB1779" w:rsidP="00F45C67">
      <w:pPr>
        <w:pStyle w:val="Bullet"/>
      </w:pPr>
      <w:r w:rsidRPr="00F63C46">
        <w:t>current and past work experiences</w:t>
      </w:r>
    </w:p>
    <w:p w14:paraId="221FDE85" w14:textId="77777777" w:rsidR="00DB1779" w:rsidRPr="00F63C46" w:rsidRDefault="00DB1779" w:rsidP="00F45C67">
      <w:pPr>
        <w:pStyle w:val="Bullet"/>
      </w:pPr>
      <w:r w:rsidRPr="00F63C46">
        <w:t>current and desired support at work</w:t>
      </w:r>
    </w:p>
    <w:p w14:paraId="3BA84F10" w14:textId="77777777" w:rsidR="00DB1779" w:rsidRPr="00F63C46" w:rsidRDefault="00DB1779" w:rsidP="00F45C67">
      <w:pPr>
        <w:pStyle w:val="Bullet"/>
      </w:pPr>
      <w:r w:rsidRPr="00F63C46">
        <w:t>changing jobs</w:t>
      </w:r>
    </w:p>
    <w:p w14:paraId="42EDDBE0" w14:textId="77777777" w:rsidR="00DB1779" w:rsidRPr="00F63C46" w:rsidRDefault="00DB1779" w:rsidP="00F45C67">
      <w:pPr>
        <w:pStyle w:val="Bullet"/>
      </w:pPr>
      <w:r w:rsidRPr="00F63C46">
        <w:t>skill and capacity building for employment</w:t>
      </w:r>
    </w:p>
    <w:p w14:paraId="3A18E9A8" w14:textId="77777777" w:rsidR="00DB1779" w:rsidRPr="00F63C46" w:rsidRDefault="00DB1779" w:rsidP="00F45C67">
      <w:pPr>
        <w:pStyle w:val="Bullet"/>
      </w:pPr>
      <w:r w:rsidRPr="00F63C46">
        <w:t>working with co-workers with or without disability.</w:t>
      </w:r>
    </w:p>
    <w:p w14:paraId="68C89E3B" w14:textId="77777777" w:rsidR="00DB1779" w:rsidRDefault="00DB1779" w:rsidP="00DB1779">
      <w:r>
        <w:t>Parents participated in either a 1-hour focus group or 30-minute interview. These explored:</w:t>
      </w:r>
    </w:p>
    <w:p w14:paraId="736B3338" w14:textId="77777777" w:rsidR="00DB1779" w:rsidRPr="00F63C46" w:rsidRDefault="00DB1779" w:rsidP="00F45C67">
      <w:pPr>
        <w:pStyle w:val="Bullet"/>
      </w:pPr>
      <w:r w:rsidRPr="00F63C46">
        <w:t>customised employment</w:t>
      </w:r>
    </w:p>
    <w:p w14:paraId="7298D9DC" w14:textId="77777777" w:rsidR="00DB1779" w:rsidRPr="00F63C46" w:rsidRDefault="00DB1779" w:rsidP="00F45C67">
      <w:pPr>
        <w:pStyle w:val="Bullet"/>
      </w:pPr>
      <w:r w:rsidRPr="00F63C46">
        <w:t>role of family in employment</w:t>
      </w:r>
    </w:p>
    <w:p w14:paraId="6CEACA20" w14:textId="77777777" w:rsidR="00DB1779" w:rsidRPr="00F63C46" w:rsidRDefault="00DB1779" w:rsidP="00F45C67">
      <w:pPr>
        <w:pStyle w:val="Bullet"/>
      </w:pPr>
      <w:r w:rsidRPr="00F63C46">
        <w:t>social networks</w:t>
      </w:r>
    </w:p>
    <w:p w14:paraId="06591B8C" w14:textId="77777777" w:rsidR="00DB1779" w:rsidRPr="00F63C46" w:rsidRDefault="00DB1779" w:rsidP="00F45C67">
      <w:pPr>
        <w:pStyle w:val="Bullet"/>
      </w:pPr>
      <w:r w:rsidRPr="00F63C46">
        <w:t>discovery processes</w:t>
      </w:r>
    </w:p>
    <w:p w14:paraId="23828F52" w14:textId="77777777" w:rsidR="00DB1779" w:rsidRPr="00F63C46" w:rsidRDefault="00DB1779" w:rsidP="00F45C67">
      <w:pPr>
        <w:pStyle w:val="Bullet"/>
      </w:pPr>
      <w:r w:rsidRPr="00F63C46">
        <w:t>role of NDIS funding.</w:t>
      </w:r>
    </w:p>
    <w:p w14:paraId="62C0FEE0" w14:textId="77777777" w:rsidR="00DB1779" w:rsidRDefault="00DB1779" w:rsidP="00DB1779">
      <w:r>
        <w:t>The seven organisations offered a range of services and advocacy including Disability Employment Services (DES), ADEs, customised and job carving services, job coaches and mentors, capacity building supports to help people find and maintain employment, and information and resources about customised employment. Interviews with ADE managers and disability service and advocacy organisations lasted between 30 minutes and one hour. They explored:</w:t>
      </w:r>
    </w:p>
    <w:p w14:paraId="20FEB929" w14:textId="77777777" w:rsidR="00DB1779" w:rsidRPr="00F63C46" w:rsidRDefault="00DB1779" w:rsidP="00F45C67">
      <w:pPr>
        <w:pStyle w:val="Bullet"/>
      </w:pPr>
      <w:r w:rsidRPr="00F63C46">
        <w:t>ADE industry, job tasks, and support type and intensity</w:t>
      </w:r>
    </w:p>
    <w:p w14:paraId="67120EF1" w14:textId="77777777" w:rsidR="00DB1779" w:rsidRPr="00F63C46" w:rsidRDefault="00DB1779" w:rsidP="00F45C67">
      <w:pPr>
        <w:pStyle w:val="Bullet"/>
      </w:pPr>
      <w:r w:rsidRPr="00F63C46">
        <w:t>pathways to, and supports in, open employment</w:t>
      </w:r>
    </w:p>
    <w:p w14:paraId="3AD42478" w14:textId="77777777" w:rsidR="00DB1779" w:rsidRPr="00F63C46" w:rsidRDefault="00DB1779" w:rsidP="00F45C67">
      <w:pPr>
        <w:pStyle w:val="Bullet"/>
      </w:pPr>
      <w:r w:rsidRPr="00F63C46">
        <w:t>NDIS funding changes</w:t>
      </w:r>
    </w:p>
    <w:p w14:paraId="7787DF2A" w14:textId="77777777" w:rsidR="00DB1779" w:rsidRPr="00F63C46" w:rsidRDefault="00DB1779" w:rsidP="00F45C67">
      <w:pPr>
        <w:pStyle w:val="Bullet"/>
      </w:pPr>
      <w:r w:rsidRPr="00F63C46">
        <w:lastRenderedPageBreak/>
        <w:t>supporting ADE employees to transition to open employment.</w:t>
      </w:r>
    </w:p>
    <w:p w14:paraId="32894AB7" w14:textId="77777777" w:rsidR="00DB1779" w:rsidRDefault="00DB1779" w:rsidP="00DB1779">
      <w:r>
        <w:t>Interviews with open employers lasted 30 minutes and explored:</w:t>
      </w:r>
    </w:p>
    <w:p w14:paraId="58041D14" w14:textId="77777777" w:rsidR="00DB1779" w:rsidRPr="00F63C46" w:rsidRDefault="00DB1779" w:rsidP="00F45C67">
      <w:pPr>
        <w:pStyle w:val="Bullet"/>
      </w:pPr>
      <w:r w:rsidRPr="00F63C46">
        <w:t>barriers and strategies for employing people with disability</w:t>
      </w:r>
    </w:p>
    <w:p w14:paraId="30DC76DC" w14:textId="77777777" w:rsidR="00DB1779" w:rsidRPr="00F63C46" w:rsidRDefault="00DB1779" w:rsidP="00F45C67">
      <w:pPr>
        <w:pStyle w:val="Bullet"/>
      </w:pPr>
      <w:r w:rsidRPr="00F63C46">
        <w:t>inclusive workplaces</w:t>
      </w:r>
    </w:p>
    <w:p w14:paraId="14C8B3A9" w14:textId="77777777" w:rsidR="00DB1779" w:rsidRPr="00F63C46" w:rsidRDefault="00DB1779" w:rsidP="00F45C67">
      <w:pPr>
        <w:pStyle w:val="Bullet"/>
      </w:pPr>
      <w:r w:rsidRPr="00F63C46">
        <w:t>pathways to open employment</w:t>
      </w:r>
    </w:p>
    <w:p w14:paraId="72A116C9" w14:textId="77777777" w:rsidR="00DB1779" w:rsidRDefault="00DB1779" w:rsidP="00F45C67">
      <w:pPr>
        <w:pStyle w:val="Bullet"/>
      </w:pPr>
      <w:r w:rsidRPr="00F63C46">
        <w:t>job carving and customisation.</w:t>
      </w:r>
    </w:p>
    <w:p w14:paraId="6CC6A5DD" w14:textId="13D7549F" w:rsidR="00DB1779" w:rsidRDefault="006E0083" w:rsidP="00F5521D">
      <w:pPr>
        <w:pStyle w:val="Appendixheading3"/>
      </w:pPr>
      <w:bookmarkStart w:id="218" w:name="_Toc144203846"/>
      <w:bookmarkStart w:id="219" w:name="_Toc144204804"/>
      <w:bookmarkStart w:id="220" w:name="_Toc144204953"/>
      <w:r>
        <w:t>A</w:t>
      </w:r>
      <w:r w:rsidR="00DB1779">
        <w:t>.</w:t>
      </w:r>
      <w:r w:rsidR="00F5521D">
        <w:t>4</w:t>
      </w:r>
      <w:r w:rsidR="00DB1779">
        <w:t xml:space="preserve"> Interview and focus group data </w:t>
      </w:r>
      <w:r w:rsidR="00D57D4E">
        <w:t>analysis</w:t>
      </w:r>
      <w:bookmarkEnd w:id="218"/>
      <w:bookmarkEnd w:id="219"/>
      <w:bookmarkEnd w:id="220"/>
    </w:p>
    <w:p w14:paraId="22ED7563" w14:textId="1A4FABA0" w:rsidR="00DB1779" w:rsidRDefault="00D57D4E" w:rsidP="00291750">
      <w:pPr>
        <w:rPr>
          <w:rStyle w:val="normaltextrun"/>
          <w:rFonts w:cs="Arial"/>
        </w:rPr>
      </w:pPr>
      <w:r>
        <w:rPr>
          <w:rStyle w:val="normaltextrun"/>
          <w:rFonts w:cs="Arial"/>
        </w:rPr>
        <w:t xml:space="preserve">Interviews and focus groups were audio recorded and transcribed by a transcriber who has signed a confidentiality agreement. </w:t>
      </w:r>
      <w:r w:rsidR="00463126">
        <w:rPr>
          <w:rStyle w:val="normaltextrun"/>
          <w:rFonts w:cs="Arial"/>
        </w:rPr>
        <w:t xml:space="preserve">Identifying information (such as name and location) were removed and the transcripts were coded either in Microsoft word (ADE managers) or </w:t>
      </w:r>
      <w:r w:rsidR="00B61D67">
        <w:rPr>
          <w:rStyle w:val="normaltextrun"/>
          <w:rFonts w:cs="Arial"/>
        </w:rPr>
        <w:t>a qualitative data analysis software, NVivo.</w:t>
      </w:r>
      <w:r w:rsidR="00C96FC0">
        <w:rPr>
          <w:rStyle w:val="normaltextrun"/>
          <w:rFonts w:cs="Arial"/>
        </w:rPr>
        <w:t xml:space="preserve"> Main themes were identified by two coders. </w:t>
      </w:r>
      <w:r w:rsidR="00621148">
        <w:rPr>
          <w:rStyle w:val="normaltextrun"/>
          <w:rFonts w:cs="Arial"/>
        </w:rPr>
        <w:t xml:space="preserve">The main themes were discussed among the researchers and with the research consultants and </w:t>
      </w:r>
      <w:r w:rsidR="00A5703E">
        <w:rPr>
          <w:rStyle w:val="normaltextrun"/>
          <w:rFonts w:cs="Arial"/>
        </w:rPr>
        <w:t>internal stakeholders.</w:t>
      </w:r>
    </w:p>
    <w:p w14:paraId="5201A0C2" w14:textId="1F7C522D" w:rsidR="004D5ACE" w:rsidRDefault="004D5ACE" w:rsidP="004D5ACE">
      <w:pPr>
        <w:pStyle w:val="Appendix"/>
      </w:pPr>
      <w:bookmarkStart w:id="221" w:name="_Toc142928468"/>
      <w:bookmarkStart w:id="222" w:name="_Toc161406640"/>
      <w:r>
        <w:lastRenderedPageBreak/>
        <w:t xml:space="preserve">Appendix </w:t>
      </w:r>
      <w:r w:rsidR="006E0083">
        <w:t>B</w:t>
      </w:r>
      <w:r>
        <w:t xml:space="preserve">: </w:t>
      </w:r>
      <w:bookmarkEnd w:id="221"/>
      <w:r w:rsidR="001B1984">
        <w:t>Detailed statistical method</w:t>
      </w:r>
      <w:bookmarkEnd w:id="222"/>
    </w:p>
    <w:p w14:paraId="66F2634F" w14:textId="044E1223" w:rsidR="007430C6" w:rsidRPr="00377171" w:rsidRDefault="007430C6" w:rsidP="00377171">
      <w:r>
        <w:t xml:space="preserve">Appendix </w:t>
      </w:r>
      <w:r w:rsidR="006E0083">
        <w:t>B</w:t>
      </w:r>
      <w:r>
        <w:t xml:space="preserve"> explains how we analysed the NDIS </w:t>
      </w:r>
      <w:r w:rsidR="00BE31A0">
        <w:t>participant</w:t>
      </w:r>
      <w:r>
        <w:t xml:space="preserve"> data for this research. </w:t>
      </w:r>
    </w:p>
    <w:p w14:paraId="2C5A27B7" w14:textId="0CD418ED" w:rsidR="004D5ACE" w:rsidRPr="00F82144" w:rsidRDefault="004D5ACE" w:rsidP="00F82144">
      <w:pPr>
        <w:pStyle w:val="Appendixheading3"/>
        <w:rPr>
          <w:color w:val="auto"/>
          <w:sz w:val="28"/>
          <w:szCs w:val="28"/>
        </w:rPr>
      </w:pPr>
      <w:bookmarkStart w:id="223" w:name="_Toc141283500"/>
      <w:bookmarkStart w:id="224" w:name="_Toc141969685"/>
      <w:bookmarkStart w:id="225" w:name="_Toc142928470"/>
      <w:bookmarkStart w:id="226" w:name="_Toc144203850"/>
      <w:bookmarkStart w:id="227" w:name="_Toc144204807"/>
      <w:bookmarkStart w:id="228" w:name="_Toc144204956"/>
      <w:r w:rsidRPr="00F82144">
        <w:rPr>
          <w:rStyle w:val="normaltextrun"/>
          <w:color w:val="auto"/>
          <w:sz w:val="28"/>
          <w:szCs w:val="28"/>
        </w:rPr>
        <w:t>Primary outcome</w:t>
      </w:r>
      <w:bookmarkEnd w:id="223"/>
      <w:bookmarkEnd w:id="224"/>
      <w:bookmarkEnd w:id="225"/>
      <w:bookmarkEnd w:id="226"/>
      <w:bookmarkEnd w:id="227"/>
      <w:bookmarkEnd w:id="228"/>
    </w:p>
    <w:p w14:paraId="19B2627D" w14:textId="660E8EBA" w:rsidR="004D5ACE" w:rsidRDefault="007430C6" w:rsidP="004D5ACE">
      <w:pPr>
        <w:rPr>
          <w:rFonts w:ascii="Segoe UI" w:hAnsi="Segoe UI" w:cs="Segoe UI"/>
          <w:sz w:val="18"/>
          <w:szCs w:val="18"/>
        </w:rPr>
      </w:pPr>
      <w:r>
        <w:rPr>
          <w:rStyle w:val="normaltextrun"/>
          <w:rFonts w:cs="Arial"/>
          <w:szCs w:val="22"/>
        </w:rPr>
        <w:t xml:space="preserve">The </w:t>
      </w:r>
      <w:r w:rsidR="000A1A9E">
        <w:rPr>
          <w:rStyle w:val="normaltextrun"/>
          <w:rFonts w:cs="Arial"/>
          <w:szCs w:val="22"/>
        </w:rPr>
        <w:t>primary</w:t>
      </w:r>
      <w:r>
        <w:rPr>
          <w:rStyle w:val="normaltextrun"/>
          <w:rFonts w:cs="Arial"/>
          <w:szCs w:val="22"/>
        </w:rPr>
        <w:t xml:space="preserve"> outcome </w:t>
      </w:r>
      <w:r w:rsidR="000A1A9E">
        <w:rPr>
          <w:rStyle w:val="normaltextrun"/>
          <w:rFonts w:cs="Arial"/>
          <w:szCs w:val="22"/>
        </w:rPr>
        <w:t xml:space="preserve">we were interested in was whether NDIS participants were employed in an ADE or open employment. To understand this, we </w:t>
      </w:r>
      <w:r w:rsidR="004D5ACE">
        <w:rPr>
          <w:rStyle w:val="normaltextrun"/>
          <w:rFonts w:cs="Arial"/>
          <w:szCs w:val="22"/>
        </w:rPr>
        <w:t>coded the employment type at the time of plan assessment as zero for Australian Disability Enterprise and 1 for open employment market with full award wages, open employment market at less than minimum wage, Australian apprenticeship, or self-employed. We labelled the two categories for this variable as ‘Australian Disability Enterprise’ and ‘open employment</w:t>
      </w:r>
      <w:r w:rsidR="001D3CF6">
        <w:rPr>
          <w:rStyle w:val="normaltextrun"/>
          <w:rFonts w:cs="Arial"/>
          <w:szCs w:val="22"/>
        </w:rPr>
        <w:t>.’</w:t>
      </w:r>
      <w:r w:rsidR="004D5ACE">
        <w:rPr>
          <w:rStyle w:val="eop"/>
          <w:rFonts w:cs="Arial"/>
          <w:szCs w:val="22"/>
        </w:rPr>
        <w:t> </w:t>
      </w:r>
    </w:p>
    <w:p w14:paraId="6B790211" w14:textId="3FCCFCFC" w:rsidR="004D5ACE" w:rsidRPr="00F82144" w:rsidRDefault="004D5ACE" w:rsidP="00F82144">
      <w:pPr>
        <w:pStyle w:val="Appendixheading3"/>
        <w:rPr>
          <w:color w:val="auto"/>
          <w:sz w:val="28"/>
          <w:szCs w:val="28"/>
        </w:rPr>
      </w:pPr>
      <w:bookmarkStart w:id="229" w:name="_Toc141283501"/>
      <w:bookmarkStart w:id="230" w:name="_Toc141969686"/>
      <w:bookmarkStart w:id="231" w:name="_Toc142928471"/>
      <w:bookmarkStart w:id="232" w:name="_Toc144203851"/>
      <w:bookmarkStart w:id="233" w:name="_Toc144204808"/>
      <w:bookmarkStart w:id="234" w:name="_Toc144204957"/>
      <w:r w:rsidRPr="00F82144">
        <w:rPr>
          <w:rStyle w:val="normaltextrun"/>
          <w:color w:val="auto"/>
          <w:sz w:val="28"/>
          <w:szCs w:val="28"/>
        </w:rPr>
        <w:t>Candidate predictor variables</w:t>
      </w:r>
      <w:bookmarkEnd w:id="229"/>
      <w:bookmarkEnd w:id="230"/>
      <w:bookmarkEnd w:id="231"/>
      <w:bookmarkEnd w:id="232"/>
      <w:bookmarkEnd w:id="233"/>
      <w:bookmarkEnd w:id="234"/>
    </w:p>
    <w:p w14:paraId="3923C2D0" w14:textId="59B92870" w:rsidR="00034FEC" w:rsidRDefault="00F96AB0" w:rsidP="00F222B6">
      <w:pPr>
        <w:rPr>
          <w:rStyle w:val="normaltextrun"/>
          <w:rFonts w:cs="Arial"/>
          <w:szCs w:val="22"/>
        </w:rPr>
      </w:pPr>
      <w:r>
        <w:rPr>
          <w:rStyle w:val="normaltextrun"/>
          <w:rFonts w:cs="Arial"/>
          <w:szCs w:val="22"/>
        </w:rPr>
        <w:t>A p</w:t>
      </w:r>
      <w:r w:rsidR="001E5E42">
        <w:rPr>
          <w:rStyle w:val="normaltextrun"/>
          <w:rFonts w:cs="Arial"/>
          <w:szCs w:val="22"/>
        </w:rPr>
        <w:t xml:space="preserve">redictor variable </w:t>
      </w:r>
      <w:r>
        <w:rPr>
          <w:rStyle w:val="normaltextrun"/>
          <w:rFonts w:cs="Arial"/>
          <w:szCs w:val="22"/>
        </w:rPr>
        <w:t>is a variable</w:t>
      </w:r>
      <w:r w:rsidR="00A123BE">
        <w:rPr>
          <w:rStyle w:val="normaltextrun"/>
          <w:rFonts w:cs="Arial"/>
          <w:szCs w:val="22"/>
        </w:rPr>
        <w:t xml:space="preserve"> (or feature)</w:t>
      </w:r>
      <w:r>
        <w:rPr>
          <w:rStyle w:val="normaltextrun"/>
          <w:rFonts w:cs="Arial"/>
          <w:szCs w:val="22"/>
        </w:rPr>
        <w:t xml:space="preserve"> that </w:t>
      </w:r>
      <w:r w:rsidR="008C62B7">
        <w:rPr>
          <w:rStyle w:val="normaltextrun"/>
          <w:rFonts w:cs="Arial"/>
          <w:szCs w:val="22"/>
        </w:rPr>
        <w:t>predicts</w:t>
      </w:r>
      <w:r w:rsidR="00865901">
        <w:rPr>
          <w:rStyle w:val="normaltextrun"/>
          <w:rFonts w:cs="Arial"/>
          <w:szCs w:val="22"/>
        </w:rPr>
        <w:t xml:space="preserve"> whether </w:t>
      </w:r>
      <w:r>
        <w:rPr>
          <w:rStyle w:val="normaltextrun"/>
          <w:rFonts w:cs="Arial"/>
          <w:szCs w:val="22"/>
        </w:rPr>
        <w:t>a participant is in an ADE or working in open employment.</w:t>
      </w:r>
      <w:r w:rsidR="001E5E42">
        <w:rPr>
          <w:rStyle w:val="normaltextrun"/>
          <w:rFonts w:cs="Arial"/>
          <w:szCs w:val="22"/>
        </w:rPr>
        <w:t xml:space="preserve"> </w:t>
      </w:r>
      <w:r w:rsidR="004D5ACE">
        <w:rPr>
          <w:rStyle w:val="normaltextrun"/>
          <w:rFonts w:cs="Arial"/>
          <w:szCs w:val="22"/>
        </w:rPr>
        <w:t xml:space="preserve">We reduced the number of </w:t>
      </w:r>
      <w:r>
        <w:rPr>
          <w:rStyle w:val="normaltextrun"/>
          <w:rFonts w:cs="Arial"/>
          <w:szCs w:val="22"/>
        </w:rPr>
        <w:t>predictor</w:t>
      </w:r>
      <w:r w:rsidR="004D5ACE">
        <w:rPr>
          <w:rStyle w:val="normaltextrun"/>
          <w:rFonts w:cs="Arial"/>
          <w:szCs w:val="22"/>
        </w:rPr>
        <w:t xml:space="preserve"> variables in consultation with the Market Innovation and Employment Branch to </w:t>
      </w:r>
      <w:r>
        <w:rPr>
          <w:rStyle w:val="normaltextrun"/>
          <w:rFonts w:cs="Arial"/>
          <w:szCs w:val="22"/>
        </w:rPr>
        <w:t xml:space="preserve">ensure we </w:t>
      </w:r>
      <w:r w:rsidR="00C16389">
        <w:rPr>
          <w:rStyle w:val="normaltextrun"/>
          <w:rFonts w:cs="Arial"/>
          <w:szCs w:val="22"/>
        </w:rPr>
        <w:t>examined</w:t>
      </w:r>
      <w:r>
        <w:rPr>
          <w:rStyle w:val="normaltextrun"/>
          <w:rFonts w:cs="Arial"/>
          <w:szCs w:val="22"/>
        </w:rPr>
        <w:t xml:space="preserve"> only those factors that are likely to be associated with the participants’ employment status</w:t>
      </w:r>
      <w:r w:rsidR="004D5ACE">
        <w:rPr>
          <w:rStyle w:val="normaltextrun"/>
          <w:rFonts w:cs="Arial"/>
          <w:szCs w:val="22"/>
        </w:rPr>
        <w:t xml:space="preserve">. </w:t>
      </w:r>
    </w:p>
    <w:p w14:paraId="1C5129E8" w14:textId="3A4293B5" w:rsidR="004D5ACE" w:rsidRDefault="00646665" w:rsidP="004D5ACE">
      <w:pPr>
        <w:rPr>
          <w:rFonts w:ascii="Segoe UI" w:hAnsi="Segoe UI" w:cs="Segoe UI"/>
          <w:sz w:val="18"/>
          <w:szCs w:val="18"/>
        </w:rPr>
      </w:pPr>
      <w:r>
        <w:rPr>
          <w:rStyle w:val="normaltextrun"/>
          <w:rFonts w:cs="Arial"/>
          <w:szCs w:val="22"/>
        </w:rPr>
        <w:t xml:space="preserve">There are two types of </w:t>
      </w:r>
      <w:r w:rsidR="00E70E0B">
        <w:rPr>
          <w:rStyle w:val="normaltextrun"/>
          <w:rFonts w:cs="Arial"/>
          <w:szCs w:val="22"/>
        </w:rPr>
        <w:t>predictor variables</w:t>
      </w:r>
      <w:r>
        <w:rPr>
          <w:rStyle w:val="normaltextrun"/>
          <w:rFonts w:cs="Arial"/>
          <w:szCs w:val="22"/>
        </w:rPr>
        <w:t xml:space="preserve"> that we need to consider when we </w:t>
      </w:r>
      <w:r w:rsidR="00A7611F">
        <w:rPr>
          <w:rStyle w:val="normaltextrun"/>
          <w:rFonts w:cs="Arial"/>
          <w:szCs w:val="22"/>
        </w:rPr>
        <w:t xml:space="preserve">examine employment outcomes. The first </w:t>
      </w:r>
      <w:r w:rsidR="00AF0AA5">
        <w:rPr>
          <w:rStyle w:val="normaltextrun"/>
          <w:rFonts w:cs="Arial"/>
          <w:szCs w:val="22"/>
        </w:rPr>
        <w:t xml:space="preserve">type </w:t>
      </w:r>
      <w:r w:rsidR="00827ACA">
        <w:rPr>
          <w:rStyle w:val="normaltextrun"/>
          <w:rFonts w:cs="Arial"/>
          <w:szCs w:val="22"/>
        </w:rPr>
        <w:t>are</w:t>
      </w:r>
      <w:r w:rsidR="00A7611F">
        <w:rPr>
          <w:rStyle w:val="normaltextrun"/>
          <w:rFonts w:cs="Arial"/>
          <w:szCs w:val="22"/>
        </w:rPr>
        <w:t xml:space="preserve"> </w:t>
      </w:r>
      <w:r w:rsidR="00041D92">
        <w:rPr>
          <w:rStyle w:val="normaltextrun"/>
          <w:rFonts w:cs="Arial"/>
          <w:szCs w:val="22"/>
        </w:rPr>
        <w:t xml:space="preserve">demand-side factors, which </w:t>
      </w:r>
      <w:r w:rsidR="00097EE2">
        <w:rPr>
          <w:rStyle w:val="normaltextrun"/>
          <w:rFonts w:cs="Arial"/>
          <w:szCs w:val="22"/>
        </w:rPr>
        <w:t>focus on the participant</w:t>
      </w:r>
      <w:r w:rsidR="00EC2AC6">
        <w:rPr>
          <w:rStyle w:val="normaltextrun"/>
          <w:rFonts w:cs="Arial"/>
          <w:szCs w:val="22"/>
        </w:rPr>
        <w:t xml:space="preserve"> </w:t>
      </w:r>
      <w:r w:rsidR="0067244E">
        <w:rPr>
          <w:rStyle w:val="normaltextrun"/>
          <w:rFonts w:cs="Arial"/>
          <w:szCs w:val="22"/>
        </w:rPr>
        <w:t>and</w:t>
      </w:r>
      <w:r w:rsidR="002F2D3F">
        <w:rPr>
          <w:rStyle w:val="normaltextrun"/>
          <w:rFonts w:cs="Arial"/>
          <w:szCs w:val="22"/>
        </w:rPr>
        <w:t xml:space="preserve"> their</w:t>
      </w:r>
      <w:r w:rsidR="00C45062">
        <w:rPr>
          <w:rStyle w:val="normaltextrun"/>
          <w:rFonts w:cs="Arial"/>
          <w:szCs w:val="22"/>
        </w:rPr>
        <w:t xml:space="preserve"> </w:t>
      </w:r>
      <w:r w:rsidR="00946E12">
        <w:rPr>
          <w:rStyle w:val="normaltextrun"/>
          <w:rFonts w:cs="Arial"/>
          <w:szCs w:val="22"/>
        </w:rPr>
        <w:t xml:space="preserve">willingness or </w:t>
      </w:r>
      <w:r w:rsidR="00627B33">
        <w:rPr>
          <w:rStyle w:val="normaltextrun"/>
          <w:rFonts w:cs="Arial"/>
          <w:szCs w:val="22"/>
        </w:rPr>
        <w:t xml:space="preserve">ability to work </w:t>
      </w:r>
      <w:r w:rsidR="001F7770">
        <w:rPr>
          <w:rStyle w:val="normaltextrun"/>
          <w:rFonts w:cs="Arial"/>
          <w:szCs w:val="22"/>
        </w:rPr>
        <w:t>in open employment</w:t>
      </w:r>
      <w:r w:rsidR="007E2108">
        <w:rPr>
          <w:rStyle w:val="normaltextrun"/>
          <w:rFonts w:cs="Arial"/>
          <w:szCs w:val="22"/>
        </w:rPr>
        <w:t xml:space="preserve">. These </w:t>
      </w:r>
      <w:r w:rsidR="00034FEC">
        <w:rPr>
          <w:rStyle w:val="normaltextrun"/>
          <w:rFonts w:cs="Arial"/>
          <w:szCs w:val="22"/>
        </w:rPr>
        <w:t xml:space="preserve">can include their age, disability type, </w:t>
      </w:r>
      <w:r w:rsidR="00827ACA">
        <w:rPr>
          <w:rStyle w:val="normaltextrun"/>
          <w:rFonts w:cs="Arial"/>
          <w:szCs w:val="22"/>
        </w:rPr>
        <w:t xml:space="preserve">and </w:t>
      </w:r>
      <w:r w:rsidR="00C6294A">
        <w:rPr>
          <w:rStyle w:val="normaltextrun"/>
          <w:rFonts w:cs="Arial"/>
          <w:szCs w:val="22"/>
        </w:rPr>
        <w:t xml:space="preserve">the </w:t>
      </w:r>
      <w:r w:rsidR="00827ACA">
        <w:rPr>
          <w:rStyle w:val="normaltextrun"/>
          <w:rFonts w:cs="Arial"/>
          <w:szCs w:val="22"/>
        </w:rPr>
        <w:t xml:space="preserve">types </w:t>
      </w:r>
      <w:r w:rsidR="00C6294A">
        <w:rPr>
          <w:rStyle w:val="normaltextrun"/>
          <w:rFonts w:cs="Arial"/>
          <w:szCs w:val="22"/>
        </w:rPr>
        <w:t>of supports</w:t>
      </w:r>
      <w:r w:rsidR="00EC2AC6">
        <w:rPr>
          <w:rStyle w:val="normaltextrun"/>
          <w:rFonts w:cs="Arial"/>
          <w:szCs w:val="22"/>
        </w:rPr>
        <w:t xml:space="preserve"> </w:t>
      </w:r>
      <w:r w:rsidR="00827ACA">
        <w:rPr>
          <w:rStyle w:val="normaltextrun"/>
          <w:rFonts w:cs="Arial"/>
          <w:szCs w:val="22"/>
        </w:rPr>
        <w:t>they receive. The other type are supply-side factors</w:t>
      </w:r>
      <w:r w:rsidR="00CF68BB">
        <w:rPr>
          <w:rStyle w:val="normaltextrun"/>
          <w:rFonts w:cs="Arial"/>
          <w:szCs w:val="22"/>
        </w:rPr>
        <w:t xml:space="preserve">, which </w:t>
      </w:r>
      <w:r w:rsidR="00FC394E">
        <w:rPr>
          <w:rStyle w:val="normaltextrun"/>
          <w:rFonts w:cs="Arial"/>
          <w:szCs w:val="22"/>
        </w:rPr>
        <w:t xml:space="preserve">are factors that </w:t>
      </w:r>
      <w:r w:rsidR="00C34B05">
        <w:rPr>
          <w:rStyle w:val="normaltextrun"/>
          <w:rFonts w:cs="Arial"/>
          <w:szCs w:val="22"/>
        </w:rPr>
        <w:t xml:space="preserve">may </w:t>
      </w:r>
      <w:r w:rsidR="00A129C3">
        <w:rPr>
          <w:rStyle w:val="normaltextrun"/>
          <w:rFonts w:cs="Arial"/>
          <w:szCs w:val="22"/>
        </w:rPr>
        <w:t xml:space="preserve">make it more difficult for a participant to </w:t>
      </w:r>
      <w:r w:rsidR="00E23144">
        <w:rPr>
          <w:rStyle w:val="normaltextrun"/>
          <w:rFonts w:cs="Arial"/>
          <w:szCs w:val="22"/>
        </w:rPr>
        <w:t xml:space="preserve">find </w:t>
      </w:r>
      <w:r w:rsidR="006F10DD">
        <w:rPr>
          <w:rStyle w:val="normaltextrun"/>
          <w:rFonts w:cs="Arial"/>
          <w:szCs w:val="22"/>
        </w:rPr>
        <w:t xml:space="preserve">and remain in </w:t>
      </w:r>
      <w:r w:rsidR="00A74118">
        <w:rPr>
          <w:rStyle w:val="normaltextrun"/>
          <w:rFonts w:cs="Arial"/>
          <w:szCs w:val="22"/>
        </w:rPr>
        <w:t>open employment</w:t>
      </w:r>
      <w:r w:rsidR="007C704D">
        <w:rPr>
          <w:rStyle w:val="normaltextrun"/>
          <w:rFonts w:cs="Arial"/>
          <w:szCs w:val="22"/>
        </w:rPr>
        <w:t>. These can include the unemployment rate or the time of the financial year.</w:t>
      </w:r>
    </w:p>
    <w:p w14:paraId="70C17A20" w14:textId="77777777" w:rsidR="004D5ACE" w:rsidRPr="00F82144" w:rsidRDefault="004D5ACE" w:rsidP="00F82144">
      <w:pPr>
        <w:pStyle w:val="Appendixheading3"/>
        <w:rPr>
          <w:color w:val="auto"/>
          <w:sz w:val="28"/>
          <w:szCs w:val="28"/>
        </w:rPr>
      </w:pPr>
      <w:bookmarkStart w:id="235" w:name="_Toc141283502"/>
      <w:bookmarkStart w:id="236" w:name="_Toc141969687"/>
      <w:bookmarkStart w:id="237" w:name="_Toc142928472"/>
      <w:bookmarkStart w:id="238" w:name="_Toc144203852"/>
      <w:bookmarkStart w:id="239" w:name="_Toc144204809"/>
      <w:bookmarkStart w:id="240" w:name="_Toc144204958"/>
      <w:r w:rsidRPr="00F82144">
        <w:rPr>
          <w:rStyle w:val="normaltextrun"/>
          <w:color w:val="auto"/>
          <w:sz w:val="28"/>
          <w:szCs w:val="28"/>
        </w:rPr>
        <w:t>Demand-side factors</w:t>
      </w:r>
      <w:bookmarkEnd w:id="235"/>
      <w:bookmarkEnd w:id="236"/>
      <w:bookmarkEnd w:id="237"/>
      <w:bookmarkEnd w:id="238"/>
      <w:bookmarkEnd w:id="239"/>
      <w:bookmarkEnd w:id="240"/>
      <w:r w:rsidRPr="00F82144">
        <w:rPr>
          <w:rStyle w:val="eop"/>
          <w:color w:val="auto"/>
          <w:sz w:val="28"/>
          <w:szCs w:val="28"/>
        </w:rPr>
        <w:t> </w:t>
      </w:r>
    </w:p>
    <w:p w14:paraId="49771D74" w14:textId="43A91EEC" w:rsidR="004D5ACE" w:rsidRDefault="00827ACA" w:rsidP="004D5ACE">
      <w:pPr>
        <w:rPr>
          <w:rFonts w:ascii="Segoe UI" w:hAnsi="Segoe UI" w:cs="Segoe UI"/>
          <w:sz w:val="18"/>
          <w:szCs w:val="18"/>
        </w:rPr>
      </w:pPr>
      <w:r>
        <w:rPr>
          <w:rStyle w:val="normaltextrun"/>
          <w:rFonts w:cs="Arial"/>
          <w:szCs w:val="22"/>
        </w:rPr>
        <w:t xml:space="preserve">For </w:t>
      </w:r>
      <w:r w:rsidR="003D6BB0">
        <w:rPr>
          <w:rStyle w:val="normaltextrun"/>
          <w:rFonts w:cs="Arial"/>
          <w:szCs w:val="22"/>
        </w:rPr>
        <w:t>the d</w:t>
      </w:r>
      <w:r w:rsidR="004D5ACE">
        <w:rPr>
          <w:rStyle w:val="normaltextrun"/>
          <w:rFonts w:cs="Arial"/>
          <w:szCs w:val="22"/>
        </w:rPr>
        <w:t>emand-side variables</w:t>
      </w:r>
      <w:r w:rsidR="003D6BB0">
        <w:rPr>
          <w:rStyle w:val="normaltextrun"/>
          <w:rFonts w:cs="Arial"/>
          <w:szCs w:val="22"/>
        </w:rPr>
        <w:t>,</w:t>
      </w:r>
      <w:r w:rsidR="004D5ACE">
        <w:rPr>
          <w:rStyle w:val="normaltextrun"/>
          <w:rFonts w:cs="Arial"/>
          <w:szCs w:val="22"/>
        </w:rPr>
        <w:t xml:space="preserve"> </w:t>
      </w:r>
      <w:r w:rsidR="003D6BB0">
        <w:rPr>
          <w:rStyle w:val="normaltextrun"/>
          <w:rFonts w:cs="Arial"/>
          <w:szCs w:val="22"/>
        </w:rPr>
        <w:t>we used</w:t>
      </w:r>
      <w:r w:rsidR="004D5ACE">
        <w:rPr>
          <w:rStyle w:val="normaltextrun"/>
          <w:rFonts w:cs="Arial"/>
          <w:szCs w:val="22"/>
        </w:rPr>
        <w:t xml:space="preserve"> demographic, disability, daily living activities, health and wellbeing, work, social, community and social participation, and plan features. </w:t>
      </w:r>
      <w:r w:rsidR="00AF0F80">
        <w:rPr>
          <w:rStyle w:val="normaltextrun"/>
          <w:rFonts w:cs="Arial"/>
          <w:szCs w:val="22"/>
        </w:rPr>
        <w:t>We provide more information about these below.</w:t>
      </w:r>
    </w:p>
    <w:p w14:paraId="79B1C07B" w14:textId="6943425F" w:rsidR="004D5ACE" w:rsidRDefault="004D5ACE" w:rsidP="004D5ACE">
      <w:pPr>
        <w:rPr>
          <w:rFonts w:ascii="Segoe UI" w:hAnsi="Segoe UI" w:cs="Segoe UI"/>
          <w:sz w:val="18"/>
          <w:szCs w:val="18"/>
        </w:rPr>
      </w:pPr>
      <w:r>
        <w:rPr>
          <w:rStyle w:val="normaltextrun"/>
          <w:rFonts w:cs="Arial"/>
          <w:szCs w:val="22"/>
        </w:rPr>
        <w:t xml:space="preserve">We coded participants’ age and primary disability differently for the two cohorts. For the 15 to 24 cohort, we coded age as a binary variable (15–18 or 19–24 years) and disability type as a three-level categorical variable (intellectual disability, autism, or other disability). For the 25+ cohort, we coded age as a five-level categorical variable (25–34, 35–44, 45–54, or 55+ years) and primary disability type as a four-level </w:t>
      </w:r>
      <w:r>
        <w:rPr>
          <w:rStyle w:val="normaltextrun"/>
          <w:rFonts w:cs="Arial"/>
          <w:szCs w:val="22"/>
        </w:rPr>
        <w:lastRenderedPageBreak/>
        <w:t xml:space="preserve">categorical variable (intellectual disability, autism, psychosocial disability, or other disability). The coding for the remaining </w:t>
      </w:r>
      <w:r w:rsidR="00062386">
        <w:rPr>
          <w:rStyle w:val="normaltextrun"/>
          <w:rFonts w:cs="Arial"/>
          <w:szCs w:val="22"/>
        </w:rPr>
        <w:t>variables</w:t>
      </w:r>
      <w:r>
        <w:rPr>
          <w:rStyle w:val="normaltextrun"/>
          <w:rFonts w:cs="Arial"/>
          <w:szCs w:val="22"/>
        </w:rPr>
        <w:t xml:space="preserve"> was the same for the two cohorts. </w:t>
      </w:r>
    </w:p>
    <w:p w14:paraId="33322A9E" w14:textId="56EEB73F" w:rsidR="004D5ACE" w:rsidRDefault="004D5ACE" w:rsidP="004D5ACE">
      <w:pPr>
        <w:rPr>
          <w:rFonts w:ascii="Segoe UI" w:hAnsi="Segoe UI" w:cs="Segoe UI"/>
          <w:sz w:val="18"/>
          <w:szCs w:val="18"/>
        </w:rPr>
      </w:pPr>
      <w:r>
        <w:rPr>
          <w:rStyle w:val="normaltextrun"/>
          <w:rFonts w:cs="Arial"/>
          <w:szCs w:val="22"/>
        </w:rPr>
        <w:t xml:space="preserve">The other disability variable was the normalised severity score, which ranges from 1 to 15, where higher scores are </w:t>
      </w:r>
      <w:r w:rsidR="00474202">
        <w:rPr>
          <w:rStyle w:val="normaltextrun"/>
          <w:rFonts w:cs="Arial"/>
          <w:szCs w:val="22"/>
        </w:rPr>
        <w:t xml:space="preserve">suggest </w:t>
      </w:r>
      <w:r>
        <w:rPr>
          <w:rStyle w:val="normaltextrun"/>
          <w:rFonts w:cs="Arial"/>
          <w:szCs w:val="22"/>
        </w:rPr>
        <w:t xml:space="preserve">of greater disability severity. </w:t>
      </w:r>
    </w:p>
    <w:p w14:paraId="2699B3A9" w14:textId="77777777" w:rsidR="004D5ACE" w:rsidRDefault="004D5ACE" w:rsidP="004D5ACE">
      <w:pPr>
        <w:rPr>
          <w:rFonts w:ascii="Segoe UI" w:hAnsi="Segoe UI" w:cs="Segoe UI"/>
          <w:sz w:val="18"/>
          <w:szCs w:val="18"/>
        </w:rPr>
      </w:pPr>
      <w:r w:rsidRPr="7400C8D8">
        <w:rPr>
          <w:rStyle w:val="normaltextrun"/>
          <w:rFonts w:cs="Arial"/>
          <w:szCs w:val="22"/>
        </w:rPr>
        <w:t>We created a three-category variable for living arrangements (that is, with whom the participant lives) consisting of alone, family (parents, spouse/partner, spouse/partner and child(ren), child(ren), and other family members), or other (people not related to me and other).</w:t>
      </w:r>
      <w:r w:rsidRPr="7400C8D8">
        <w:rPr>
          <w:rStyle w:val="eop"/>
          <w:rFonts w:cs="Arial"/>
          <w:szCs w:val="22"/>
        </w:rPr>
        <w:t> </w:t>
      </w:r>
    </w:p>
    <w:p w14:paraId="718E2013" w14:textId="1DECE877" w:rsidR="004D5ACE" w:rsidRDefault="004D5ACE" w:rsidP="004D5ACE">
      <w:pPr>
        <w:rPr>
          <w:rFonts w:ascii="Segoe UI" w:hAnsi="Segoe UI" w:cs="Segoe UI"/>
          <w:sz w:val="18"/>
          <w:szCs w:val="18"/>
        </w:rPr>
      </w:pPr>
      <w:r>
        <w:rPr>
          <w:rStyle w:val="normaltextrun"/>
          <w:rFonts w:cs="Arial"/>
          <w:szCs w:val="22"/>
        </w:rPr>
        <w:t xml:space="preserve">We </w:t>
      </w:r>
      <w:r w:rsidR="003B0CB7">
        <w:rPr>
          <w:rStyle w:val="normaltextrun"/>
          <w:rFonts w:cs="Arial"/>
          <w:szCs w:val="22"/>
        </w:rPr>
        <w:t>counted</w:t>
      </w:r>
      <w:r>
        <w:rPr>
          <w:rStyle w:val="normaltextrun"/>
          <w:rFonts w:cs="Arial"/>
          <w:szCs w:val="22"/>
        </w:rPr>
        <w:t xml:space="preserve"> the number of daily living activities </w:t>
      </w:r>
      <w:r w:rsidR="00521BFA">
        <w:rPr>
          <w:rStyle w:val="normaltextrun"/>
          <w:rFonts w:cs="Arial"/>
          <w:szCs w:val="22"/>
        </w:rPr>
        <w:t>that</w:t>
      </w:r>
      <w:r>
        <w:rPr>
          <w:rStyle w:val="normaltextrun"/>
          <w:rFonts w:cs="Arial"/>
          <w:szCs w:val="22"/>
        </w:rPr>
        <w:t xml:space="preserve"> a participant needs support</w:t>
      </w:r>
      <w:r w:rsidR="00521BFA">
        <w:rPr>
          <w:rStyle w:val="normaltextrun"/>
          <w:rFonts w:cs="Arial"/>
          <w:szCs w:val="22"/>
        </w:rPr>
        <w:t xml:space="preserve"> with</w:t>
      </w:r>
      <w:r>
        <w:rPr>
          <w:rStyle w:val="normaltextrun"/>
          <w:rFonts w:cs="Arial"/>
          <w:szCs w:val="22"/>
        </w:rPr>
        <w:t>, including domestic tasks, personal care, travel, and transport, communicating with others, leaving the house, dealing with finances, reading and/or writing, and using technology. Therefore, the range of this variable is 0 to 8, where higher values indicate a greater need for support with daily living activities.</w:t>
      </w:r>
      <w:r>
        <w:rPr>
          <w:rStyle w:val="eop"/>
          <w:rFonts w:cs="Arial"/>
          <w:szCs w:val="22"/>
        </w:rPr>
        <w:t> </w:t>
      </w:r>
    </w:p>
    <w:p w14:paraId="74717641" w14:textId="77777777" w:rsidR="004D5ACE" w:rsidRDefault="004D5ACE" w:rsidP="004D5ACE">
      <w:pPr>
        <w:rPr>
          <w:rFonts w:ascii="Segoe UI" w:hAnsi="Segoe UI" w:cs="Segoe UI"/>
          <w:sz w:val="18"/>
          <w:szCs w:val="18"/>
        </w:rPr>
      </w:pPr>
      <w:r>
        <w:rPr>
          <w:rStyle w:val="normaltextrun"/>
          <w:rFonts w:cs="Arial"/>
          <w:szCs w:val="22"/>
        </w:rPr>
        <w:t xml:space="preserve">For the health and wellbeing domain, we used the self-rated health variable. We coded this as a three-category variable comprising poor, fair or good, and very good or excellent. </w:t>
      </w:r>
    </w:p>
    <w:p w14:paraId="3FD29778" w14:textId="0CE3FC99" w:rsidR="004D5ACE" w:rsidRDefault="004D5ACE" w:rsidP="004D5ACE">
      <w:pPr>
        <w:rPr>
          <w:rFonts w:ascii="Segoe UI" w:hAnsi="Segoe UI" w:cs="Segoe UI"/>
          <w:sz w:val="18"/>
          <w:szCs w:val="18"/>
        </w:rPr>
      </w:pPr>
      <w:r>
        <w:rPr>
          <w:rStyle w:val="normaltextrun"/>
          <w:rFonts w:cs="Arial"/>
          <w:szCs w:val="22"/>
        </w:rPr>
        <w:t>For the work domain, we used a dichotomous variable indicating whether participants were currently working in an unpaid job</w:t>
      </w:r>
      <w:r w:rsidR="00D33821">
        <w:rPr>
          <w:rStyle w:val="normaltextrun"/>
          <w:rFonts w:cs="Arial"/>
          <w:szCs w:val="22"/>
        </w:rPr>
        <w:t xml:space="preserve"> or not</w:t>
      </w:r>
      <w:r>
        <w:rPr>
          <w:rStyle w:val="normaltextrun"/>
          <w:rFonts w:cs="Arial"/>
          <w:szCs w:val="22"/>
        </w:rPr>
        <w:t xml:space="preserve"> (</w:t>
      </w:r>
      <w:r w:rsidR="006141CC">
        <w:rPr>
          <w:rStyle w:val="normaltextrun"/>
          <w:rFonts w:cs="Arial"/>
          <w:szCs w:val="22"/>
        </w:rPr>
        <w:t>that is,</w:t>
      </w:r>
      <w:r w:rsidR="007917B4">
        <w:rPr>
          <w:rStyle w:val="normaltextrun"/>
          <w:rFonts w:cs="Arial"/>
          <w:szCs w:val="22"/>
        </w:rPr>
        <w:t xml:space="preserve"> </w:t>
      </w:r>
      <w:r>
        <w:rPr>
          <w:rStyle w:val="normaltextrun"/>
          <w:rFonts w:cs="Arial"/>
          <w:szCs w:val="22"/>
        </w:rPr>
        <w:t xml:space="preserve">yes or no). </w:t>
      </w:r>
    </w:p>
    <w:p w14:paraId="0D09BA2D" w14:textId="6484C986" w:rsidR="004D5ACE" w:rsidRDefault="004D5ACE" w:rsidP="004D5ACE">
      <w:pPr>
        <w:rPr>
          <w:rFonts w:ascii="Segoe UI" w:hAnsi="Segoe UI" w:cs="Segoe UI"/>
          <w:sz w:val="18"/>
          <w:szCs w:val="18"/>
        </w:rPr>
      </w:pPr>
      <w:r w:rsidRPr="4739432C">
        <w:rPr>
          <w:rStyle w:val="normaltextrun"/>
          <w:rFonts w:cs="Arial"/>
          <w:szCs w:val="22"/>
        </w:rPr>
        <w:t>We used three variables for the social, community, and civic participation domain</w:t>
      </w:r>
      <w:r w:rsidRPr="4739432C" w:rsidDel="00564A8E">
        <w:rPr>
          <w:rStyle w:val="normaltextrun"/>
          <w:rFonts w:cs="Arial"/>
          <w:szCs w:val="22"/>
        </w:rPr>
        <w:t xml:space="preserve">. </w:t>
      </w:r>
      <w:r w:rsidRPr="4739432C">
        <w:rPr>
          <w:rStyle w:val="normaltextrun"/>
          <w:rFonts w:cs="Arial"/>
          <w:szCs w:val="22"/>
        </w:rPr>
        <w:t>The first is current volunteering status, which comprises of three categories: (1) yes, (2) no, but I would like to, and (3) no, and I don’t want to be. The second variable is community, cultural or religious group involvement in the past 12 months, which we collapsed into a three-level categorical variable: (1) yes, disability or general community (</w:t>
      </w:r>
      <w:r w:rsidR="00B37AB1">
        <w:rPr>
          <w:rStyle w:val="normaltextrun"/>
          <w:rFonts w:cs="Arial"/>
          <w:szCs w:val="22"/>
        </w:rPr>
        <w:t>that is,</w:t>
      </w:r>
      <w:r w:rsidRPr="4739432C">
        <w:rPr>
          <w:rStyle w:val="normaltextrun"/>
          <w:rFonts w:cs="Arial"/>
          <w:szCs w:val="22"/>
        </w:rPr>
        <w:t xml:space="preserve"> a yes, a general community group or yes, a group for people with a disability group), (2) no, but I would like to, and (3) no, and I don’t want to be. The final variable whether the participant knew people in their community</w:t>
      </w:r>
      <w:r w:rsidR="00AA0A34">
        <w:rPr>
          <w:rStyle w:val="normaltextrun"/>
          <w:rFonts w:cs="Arial"/>
          <w:szCs w:val="22"/>
        </w:rPr>
        <w:t xml:space="preserve"> (yes or no)</w:t>
      </w:r>
      <w:r w:rsidR="00653784">
        <w:rPr>
          <w:rStyle w:val="normaltextrun"/>
          <w:rFonts w:cs="Arial"/>
          <w:szCs w:val="22"/>
        </w:rPr>
        <w:t>.</w:t>
      </w:r>
    </w:p>
    <w:p w14:paraId="25415C6F" w14:textId="2D497CFC" w:rsidR="004C7ADD" w:rsidRDefault="004D5ACE" w:rsidP="004D5ACE">
      <w:pPr>
        <w:rPr>
          <w:rStyle w:val="normaltextrun"/>
          <w:rFonts w:cs="Arial"/>
          <w:szCs w:val="22"/>
        </w:rPr>
      </w:pPr>
      <w:r w:rsidRPr="4739432C">
        <w:rPr>
          <w:rStyle w:val="normaltextrun"/>
          <w:rFonts w:cs="Arial"/>
          <w:szCs w:val="22"/>
        </w:rPr>
        <w:t>For the plan features we used eight variables</w:t>
      </w:r>
      <w:r w:rsidR="004C7ADD">
        <w:rPr>
          <w:rStyle w:val="normaltextrun"/>
          <w:rFonts w:cs="Arial"/>
          <w:szCs w:val="22"/>
        </w:rPr>
        <w:t>:</w:t>
      </w:r>
    </w:p>
    <w:p w14:paraId="653C0533" w14:textId="2BE27918" w:rsidR="004C7ADD" w:rsidRPr="007A4DB0" w:rsidRDefault="004C7ADD" w:rsidP="00F45C67">
      <w:pPr>
        <w:pStyle w:val="Bullet"/>
        <w:rPr>
          <w:rStyle w:val="normaltextrun"/>
        </w:rPr>
      </w:pPr>
      <w:r w:rsidRPr="00F222B6">
        <w:rPr>
          <w:rStyle w:val="normaltextrun"/>
        </w:rPr>
        <w:t>T</w:t>
      </w:r>
      <w:r w:rsidR="004D5ACE" w:rsidRPr="00F222B6">
        <w:rPr>
          <w:rStyle w:val="normaltextrun"/>
        </w:rPr>
        <w:t xml:space="preserve">he </w:t>
      </w:r>
      <w:r w:rsidR="008A6825" w:rsidRPr="00F222B6">
        <w:rPr>
          <w:rStyle w:val="normaltextrun"/>
        </w:rPr>
        <w:t>increasing</w:t>
      </w:r>
      <w:r w:rsidR="004D5ACE" w:rsidRPr="00F222B6">
        <w:rPr>
          <w:rStyle w:val="normaltextrun"/>
        </w:rPr>
        <w:t xml:space="preserve"> number of months a participant was in the NDIS at each plan assessment. If the model did not </w:t>
      </w:r>
      <w:r w:rsidR="008A6825" w:rsidRPr="00F222B6">
        <w:rPr>
          <w:rStyle w:val="normaltextrun"/>
        </w:rPr>
        <w:t>come together</w:t>
      </w:r>
      <w:r w:rsidR="004D5ACE" w:rsidRPr="00F222B6">
        <w:rPr>
          <w:rStyle w:val="normaltextrun"/>
        </w:rPr>
        <w:t xml:space="preserve"> with this variable, we used plan duration in </w:t>
      </w:r>
      <w:r w:rsidR="008D4C38" w:rsidRPr="00F222B6">
        <w:rPr>
          <w:rStyle w:val="normaltextrun"/>
        </w:rPr>
        <w:t xml:space="preserve">number of </w:t>
      </w:r>
      <w:r w:rsidR="004D5ACE" w:rsidRPr="00F222B6">
        <w:rPr>
          <w:rStyle w:val="normaltextrun"/>
        </w:rPr>
        <w:t xml:space="preserve">days </w:t>
      </w:r>
      <w:r w:rsidR="008D4C38" w:rsidRPr="00F222B6">
        <w:rPr>
          <w:rStyle w:val="normaltextrun"/>
        </w:rPr>
        <w:t>instead</w:t>
      </w:r>
      <w:r w:rsidR="004D5ACE" w:rsidRPr="00F222B6">
        <w:rPr>
          <w:rStyle w:val="normaltextrun"/>
        </w:rPr>
        <w:t xml:space="preserve">. </w:t>
      </w:r>
    </w:p>
    <w:p w14:paraId="62302FA6" w14:textId="568E0ED8" w:rsidR="004C7ADD" w:rsidRPr="007A4DB0" w:rsidRDefault="004C7ADD" w:rsidP="00F45C67">
      <w:pPr>
        <w:pStyle w:val="Bullet"/>
        <w:rPr>
          <w:rStyle w:val="normaltextrun"/>
        </w:rPr>
      </w:pPr>
      <w:r w:rsidRPr="007A4DB0">
        <w:rPr>
          <w:rStyle w:val="normaltextrun"/>
        </w:rPr>
        <w:t>Whether a</w:t>
      </w:r>
      <w:r w:rsidR="004D5ACE" w:rsidRPr="007A4DB0">
        <w:rPr>
          <w:rStyle w:val="normaltextrun"/>
        </w:rPr>
        <w:t xml:space="preserve"> participant had an employment or work goal in their plan (yes, or no). </w:t>
      </w:r>
    </w:p>
    <w:p w14:paraId="0B2B7690" w14:textId="32ECD1AC" w:rsidR="004C7ADD" w:rsidRPr="007A4DB0" w:rsidRDefault="004C7ADD" w:rsidP="00F45C67">
      <w:pPr>
        <w:pStyle w:val="Bullet"/>
        <w:rPr>
          <w:rStyle w:val="normaltextrun"/>
        </w:rPr>
      </w:pPr>
      <w:r w:rsidRPr="007A4DB0">
        <w:rPr>
          <w:rStyle w:val="normaltextrun"/>
        </w:rPr>
        <w:t>W</w:t>
      </w:r>
      <w:r w:rsidR="004D5ACE" w:rsidRPr="007A4DB0">
        <w:rPr>
          <w:rStyle w:val="normaltextrun"/>
        </w:rPr>
        <w:t xml:space="preserve">hether the participant </w:t>
      </w:r>
      <w:r w:rsidR="00377171" w:rsidRPr="007A4DB0">
        <w:rPr>
          <w:rStyle w:val="normaltextrun"/>
        </w:rPr>
        <w:t>received</w:t>
      </w:r>
      <w:r w:rsidR="004D5ACE" w:rsidRPr="007A4DB0">
        <w:rPr>
          <w:rStyle w:val="normaltextrun"/>
        </w:rPr>
        <w:t xml:space="preserve"> any ADE support in employment payments in their plan (yes, or no).</w:t>
      </w:r>
    </w:p>
    <w:p w14:paraId="743D2227" w14:textId="4E41B5D4" w:rsidR="004C7ADD" w:rsidRPr="007A4DB0" w:rsidRDefault="004C7ADD" w:rsidP="00F45C67">
      <w:pPr>
        <w:pStyle w:val="Bullet"/>
        <w:rPr>
          <w:rStyle w:val="normaltextrun"/>
        </w:rPr>
      </w:pPr>
      <w:r w:rsidRPr="007A4DB0">
        <w:rPr>
          <w:rStyle w:val="normaltextrun"/>
        </w:rPr>
        <w:t>W</w:t>
      </w:r>
      <w:r w:rsidR="004D5ACE" w:rsidRPr="007A4DB0">
        <w:rPr>
          <w:rStyle w:val="normaltextrun"/>
        </w:rPr>
        <w:t>hether the participant was receiving any capacity building (CB) supports in employment payments in their plan (yes, or no).</w:t>
      </w:r>
    </w:p>
    <w:p w14:paraId="5F2F43A1" w14:textId="49E957C3" w:rsidR="00535B9D" w:rsidRPr="007A4DB0" w:rsidRDefault="004C7ADD" w:rsidP="00F45C67">
      <w:pPr>
        <w:pStyle w:val="Bullet"/>
        <w:rPr>
          <w:rStyle w:val="normaltextrun"/>
        </w:rPr>
      </w:pPr>
      <w:r w:rsidRPr="007A4DB0">
        <w:rPr>
          <w:rStyle w:val="normaltextrun"/>
        </w:rPr>
        <w:lastRenderedPageBreak/>
        <w:t>W</w:t>
      </w:r>
      <w:r w:rsidR="004D5ACE" w:rsidRPr="007A4DB0">
        <w:rPr>
          <w:rStyle w:val="normaltextrun"/>
        </w:rPr>
        <w:t>hether the participant was receiving a school leaver employment support (SLES) payment in their plan (</w:t>
      </w:r>
      <w:r w:rsidR="00B37AB1" w:rsidRPr="007A4DB0">
        <w:rPr>
          <w:rStyle w:val="normaltextrun"/>
        </w:rPr>
        <w:t>that is,</w:t>
      </w:r>
      <w:r w:rsidR="004D5ACE" w:rsidRPr="007A4DB0">
        <w:rPr>
          <w:rStyle w:val="normaltextrun"/>
        </w:rPr>
        <w:t xml:space="preserve"> yes, or no). </w:t>
      </w:r>
    </w:p>
    <w:p w14:paraId="5263AF83" w14:textId="7BEE5CFA" w:rsidR="00535B9D" w:rsidRPr="007A4DB0" w:rsidRDefault="00535B9D" w:rsidP="00F45C67">
      <w:pPr>
        <w:pStyle w:val="Bullet"/>
        <w:rPr>
          <w:rStyle w:val="normaltextrun"/>
        </w:rPr>
      </w:pPr>
      <w:r w:rsidRPr="007A4DB0">
        <w:rPr>
          <w:rStyle w:val="normaltextrun"/>
        </w:rPr>
        <w:t>A</w:t>
      </w:r>
      <w:r w:rsidR="004D5ACE" w:rsidRPr="007A4DB0">
        <w:rPr>
          <w:rStyle w:val="normaltextrun"/>
        </w:rPr>
        <w:t xml:space="preserve"> variable </w:t>
      </w:r>
      <w:r w:rsidRPr="007A4DB0">
        <w:rPr>
          <w:rStyle w:val="normaltextrun"/>
        </w:rPr>
        <w:t xml:space="preserve">about plan </w:t>
      </w:r>
      <w:r w:rsidR="008A4FA3" w:rsidRPr="007A4DB0">
        <w:rPr>
          <w:rStyle w:val="normaltextrun"/>
        </w:rPr>
        <w:t>utilisation</w:t>
      </w:r>
      <w:r w:rsidRPr="007A4DB0">
        <w:rPr>
          <w:rStyle w:val="normaltextrun"/>
        </w:rPr>
        <w:t xml:space="preserve"> </w:t>
      </w:r>
      <w:r w:rsidR="004D5ACE" w:rsidRPr="007A4DB0">
        <w:rPr>
          <w:rStyle w:val="normaltextrun"/>
        </w:rPr>
        <w:t>comprising</w:t>
      </w:r>
      <w:r w:rsidRPr="007A4DB0">
        <w:rPr>
          <w:rStyle w:val="normaltextrun"/>
        </w:rPr>
        <w:t xml:space="preserve"> of</w:t>
      </w:r>
      <w:r w:rsidR="004D5ACE" w:rsidRPr="007A4DB0">
        <w:rPr>
          <w:rStyle w:val="normaltextrun"/>
        </w:rPr>
        <w:t xml:space="preserve"> (1) no utilisation or underutilisation or (2) on track or overutilisation. </w:t>
      </w:r>
    </w:p>
    <w:p w14:paraId="750E8B83" w14:textId="0271D1A5" w:rsidR="00B97D73" w:rsidRPr="007A4DB0" w:rsidRDefault="00535B9D" w:rsidP="00F45C67">
      <w:pPr>
        <w:pStyle w:val="Bullet"/>
        <w:rPr>
          <w:rStyle w:val="normaltextrun"/>
        </w:rPr>
      </w:pPr>
      <w:r w:rsidRPr="007A4DB0">
        <w:rPr>
          <w:rStyle w:val="normaltextrun"/>
        </w:rPr>
        <w:t>The</w:t>
      </w:r>
      <w:r w:rsidR="004D5ACE" w:rsidRPr="007A4DB0">
        <w:rPr>
          <w:rStyle w:val="normaltextrun"/>
        </w:rPr>
        <w:t xml:space="preserve"> average monthly annualised adjusted total budget.</w:t>
      </w:r>
    </w:p>
    <w:p w14:paraId="4938132F" w14:textId="658823D2" w:rsidR="004D5ACE" w:rsidRPr="007A4DB0" w:rsidRDefault="00B97D73" w:rsidP="00F45C67">
      <w:pPr>
        <w:pStyle w:val="Bullet"/>
      </w:pPr>
      <w:r w:rsidRPr="007A4DB0">
        <w:rPr>
          <w:rStyle w:val="normaltextrun"/>
        </w:rPr>
        <w:t xml:space="preserve">A </w:t>
      </w:r>
      <w:r w:rsidR="004D5ACE" w:rsidRPr="007A4DB0">
        <w:rPr>
          <w:rStyle w:val="normaltextrun"/>
        </w:rPr>
        <w:t>variable to indicate whether the participants’ plan came into effect after the funding model change on 1 July 2020 (yes, or no).</w:t>
      </w:r>
      <w:r w:rsidR="004D5ACE" w:rsidRPr="007A4DB0">
        <w:rPr>
          <w:rStyle w:val="eop"/>
        </w:rPr>
        <w:t> </w:t>
      </w:r>
    </w:p>
    <w:p w14:paraId="75722020" w14:textId="77777777" w:rsidR="004D5ACE" w:rsidRPr="00F82144" w:rsidRDefault="004D5ACE" w:rsidP="00F82144">
      <w:pPr>
        <w:pStyle w:val="AppendixHeading4"/>
        <w:rPr>
          <w:sz w:val="24"/>
        </w:rPr>
      </w:pPr>
      <w:bookmarkStart w:id="241" w:name="_Toc141283503"/>
      <w:bookmarkStart w:id="242" w:name="_Toc141969688"/>
      <w:bookmarkStart w:id="243" w:name="_Toc142928473"/>
      <w:bookmarkStart w:id="244" w:name="_Toc144203853"/>
      <w:bookmarkStart w:id="245" w:name="_Toc144204810"/>
      <w:bookmarkStart w:id="246" w:name="_Toc144204959"/>
      <w:r w:rsidRPr="00F82144">
        <w:rPr>
          <w:rStyle w:val="normaltextrun"/>
          <w:sz w:val="24"/>
        </w:rPr>
        <w:t>Supply-side factors</w:t>
      </w:r>
      <w:bookmarkEnd w:id="241"/>
      <w:bookmarkEnd w:id="242"/>
      <w:bookmarkEnd w:id="243"/>
      <w:bookmarkEnd w:id="244"/>
      <w:bookmarkEnd w:id="245"/>
      <w:bookmarkEnd w:id="246"/>
      <w:r w:rsidRPr="00F82144">
        <w:rPr>
          <w:rStyle w:val="eop"/>
          <w:sz w:val="24"/>
        </w:rPr>
        <w:t> </w:t>
      </w:r>
    </w:p>
    <w:p w14:paraId="3647604A" w14:textId="73727A01" w:rsidR="004D5ACE" w:rsidRDefault="0019017B" w:rsidP="004D5ACE">
      <w:pPr>
        <w:rPr>
          <w:rFonts w:ascii="Segoe UI" w:hAnsi="Segoe UI" w:cs="Segoe UI"/>
          <w:sz w:val="18"/>
          <w:szCs w:val="18"/>
        </w:rPr>
      </w:pPr>
      <w:r>
        <w:rPr>
          <w:rStyle w:val="normaltextrun"/>
          <w:rFonts w:cs="Arial"/>
          <w:szCs w:val="22"/>
        </w:rPr>
        <w:t>W</w:t>
      </w:r>
      <w:r w:rsidR="004D5ACE" w:rsidRPr="7400C8D8">
        <w:rPr>
          <w:rStyle w:val="normaltextrun"/>
          <w:rFonts w:cs="Arial"/>
          <w:szCs w:val="22"/>
        </w:rPr>
        <w:t>e included the unemployment rate and seasonality (for example, fiscal year quarter) at the time of the plan’s effective date as supply-side factors. For the former, we used the quarterly local area government (</w:t>
      </w:r>
      <w:bookmarkStart w:id="247" w:name="_Int_rYcESsUI"/>
      <w:r w:rsidR="004D5ACE" w:rsidRPr="7400C8D8">
        <w:rPr>
          <w:rStyle w:val="normaltextrun"/>
          <w:rFonts w:cs="Arial"/>
          <w:szCs w:val="22"/>
        </w:rPr>
        <w:t>LGA</w:t>
      </w:r>
      <w:bookmarkEnd w:id="247"/>
      <w:r w:rsidR="004D5ACE" w:rsidRPr="7400C8D8">
        <w:rPr>
          <w:rStyle w:val="normaltextrun"/>
          <w:rFonts w:cs="Arial"/>
          <w:szCs w:val="22"/>
        </w:rPr>
        <w:t xml:space="preserve">) unemployment rate when this data was available or the monthly state unemployment rate </w:t>
      </w:r>
      <w:r w:rsidR="00C149ED">
        <w:rPr>
          <w:rStyle w:val="normaltextrun"/>
          <w:rFonts w:cs="Arial"/>
          <w:szCs w:val="22"/>
        </w:rPr>
        <w:t>if it was not available</w:t>
      </w:r>
      <w:r w:rsidR="004D5ACE" w:rsidRPr="7400C8D8">
        <w:rPr>
          <w:rStyle w:val="normaltextrun"/>
          <w:rFonts w:cs="Arial"/>
          <w:szCs w:val="22"/>
        </w:rPr>
        <w:t>.</w:t>
      </w:r>
      <w:r w:rsidR="004D5ACE" w:rsidRPr="7400C8D8">
        <w:rPr>
          <w:rStyle w:val="eop"/>
          <w:rFonts w:cs="Arial"/>
          <w:szCs w:val="22"/>
        </w:rPr>
        <w:t> </w:t>
      </w:r>
    </w:p>
    <w:p w14:paraId="6B45C9AD" w14:textId="77777777" w:rsidR="004D5ACE" w:rsidRPr="00F82144" w:rsidRDefault="004D5ACE" w:rsidP="00F82144">
      <w:pPr>
        <w:pStyle w:val="AppendixHeading4"/>
        <w:rPr>
          <w:sz w:val="24"/>
        </w:rPr>
      </w:pPr>
      <w:bookmarkStart w:id="248" w:name="_Toc141283504"/>
      <w:bookmarkStart w:id="249" w:name="_Toc141969689"/>
      <w:bookmarkStart w:id="250" w:name="_Toc142928474"/>
      <w:bookmarkStart w:id="251" w:name="_Toc144203854"/>
      <w:bookmarkStart w:id="252" w:name="_Toc144204811"/>
      <w:bookmarkStart w:id="253" w:name="_Toc144204960"/>
      <w:r w:rsidRPr="00F82144">
        <w:rPr>
          <w:rStyle w:val="normaltextrun"/>
          <w:sz w:val="24"/>
        </w:rPr>
        <w:t>Variable types</w:t>
      </w:r>
      <w:bookmarkEnd w:id="248"/>
      <w:bookmarkEnd w:id="249"/>
      <w:bookmarkEnd w:id="250"/>
      <w:bookmarkEnd w:id="251"/>
      <w:bookmarkEnd w:id="252"/>
      <w:bookmarkEnd w:id="253"/>
      <w:r w:rsidRPr="00F82144">
        <w:rPr>
          <w:rStyle w:val="eop"/>
          <w:sz w:val="24"/>
        </w:rPr>
        <w:t> </w:t>
      </w:r>
    </w:p>
    <w:p w14:paraId="6F56E708" w14:textId="150F1552" w:rsidR="004D5ACE" w:rsidRDefault="004D5ACE" w:rsidP="004D5ACE">
      <w:pPr>
        <w:rPr>
          <w:rFonts w:ascii="Segoe UI" w:hAnsi="Segoe UI" w:cs="Segoe UI"/>
          <w:sz w:val="18"/>
          <w:szCs w:val="18"/>
        </w:rPr>
      </w:pPr>
      <w:r w:rsidRPr="755C6B27">
        <w:rPr>
          <w:rStyle w:val="normaltextrun"/>
          <w:rFonts w:cs="Arial"/>
          <w:szCs w:val="22"/>
        </w:rPr>
        <w:t>Primary disability and normalised severity score were time-invariant (that is, their values remained consistent across plan assessments)</w:t>
      </w:r>
      <w:r w:rsidR="00D72EF8">
        <w:rPr>
          <w:rStyle w:val="normaltextrun"/>
          <w:rFonts w:cs="Arial"/>
          <w:szCs w:val="22"/>
        </w:rPr>
        <w:t xml:space="preserve"> variables</w:t>
      </w:r>
      <w:r w:rsidRPr="755C6B27">
        <w:rPr>
          <w:rStyle w:val="normaltextrun"/>
          <w:rFonts w:cs="Arial"/>
          <w:szCs w:val="22"/>
        </w:rPr>
        <w:t>, while the remaining variables were time-variant (that is, their values changed across plan assessments).</w:t>
      </w:r>
      <w:r w:rsidRPr="755C6B27">
        <w:rPr>
          <w:rStyle w:val="eop"/>
          <w:rFonts w:cs="Arial"/>
          <w:szCs w:val="22"/>
        </w:rPr>
        <w:t> </w:t>
      </w:r>
    </w:p>
    <w:p w14:paraId="73EA2167" w14:textId="77777777" w:rsidR="004D5ACE" w:rsidRPr="00F82144" w:rsidRDefault="004D5ACE" w:rsidP="00F82144">
      <w:pPr>
        <w:pStyle w:val="AppendixHeading4"/>
        <w:rPr>
          <w:sz w:val="24"/>
        </w:rPr>
      </w:pPr>
      <w:bookmarkStart w:id="254" w:name="_Toc141283505"/>
      <w:bookmarkStart w:id="255" w:name="_Toc141969690"/>
      <w:bookmarkStart w:id="256" w:name="_Toc142928475"/>
      <w:bookmarkStart w:id="257" w:name="_Toc144203855"/>
      <w:bookmarkStart w:id="258" w:name="_Toc144204812"/>
      <w:bookmarkStart w:id="259" w:name="_Toc144204961"/>
      <w:r w:rsidRPr="00F82144">
        <w:rPr>
          <w:rStyle w:val="normaltextrun"/>
          <w:sz w:val="24"/>
        </w:rPr>
        <w:t>Dataset</w:t>
      </w:r>
      <w:bookmarkEnd w:id="254"/>
      <w:bookmarkEnd w:id="255"/>
      <w:bookmarkEnd w:id="256"/>
      <w:bookmarkEnd w:id="257"/>
      <w:bookmarkEnd w:id="258"/>
      <w:bookmarkEnd w:id="259"/>
      <w:r w:rsidRPr="00F82144">
        <w:rPr>
          <w:rStyle w:val="eop"/>
          <w:sz w:val="24"/>
        </w:rPr>
        <w:t> </w:t>
      </w:r>
    </w:p>
    <w:p w14:paraId="7810643A" w14:textId="1EBF3F61" w:rsidR="004D5ACE" w:rsidRDefault="004D5ACE" w:rsidP="004D5ACE">
      <w:pPr>
        <w:rPr>
          <w:rFonts w:ascii="Segoe UI" w:hAnsi="Segoe UI" w:cs="Segoe UI"/>
          <w:sz w:val="18"/>
          <w:szCs w:val="18"/>
        </w:rPr>
      </w:pPr>
      <w:r w:rsidRPr="1540E07F">
        <w:rPr>
          <w:rStyle w:val="normaltextrun"/>
          <w:rFonts w:cs="Arial"/>
        </w:rPr>
        <w:t xml:space="preserve">We used routinely collected data that spanned from the </w:t>
      </w:r>
      <w:r w:rsidR="440177BF" w:rsidRPr="1540E07F">
        <w:rPr>
          <w:rStyle w:val="normaltextrun"/>
          <w:rFonts w:cs="Arial"/>
        </w:rPr>
        <w:t xml:space="preserve">1 </w:t>
      </w:r>
      <w:r w:rsidR="440177BF" w:rsidRPr="12C65140">
        <w:rPr>
          <w:rStyle w:val="normaltextrun"/>
          <w:rFonts w:cs="Arial"/>
        </w:rPr>
        <w:t>September 2017</w:t>
      </w:r>
      <w:r w:rsidRPr="1540E07F">
        <w:rPr>
          <w:rStyle w:val="normaltextrun"/>
          <w:rFonts w:cs="Arial"/>
        </w:rPr>
        <w:t xml:space="preserve"> to 28 February 2023 inclusive.</w:t>
      </w:r>
      <w:r w:rsidRPr="1540E07F">
        <w:rPr>
          <w:rStyle w:val="eop"/>
          <w:rFonts w:cs="Arial"/>
        </w:rPr>
        <w:t> </w:t>
      </w:r>
    </w:p>
    <w:p w14:paraId="21C0C4E8" w14:textId="6B9D8E3A" w:rsidR="004D5ACE" w:rsidRPr="00F82144" w:rsidRDefault="004D5ACE" w:rsidP="00F82144">
      <w:pPr>
        <w:pStyle w:val="AppendixHeading4"/>
        <w:rPr>
          <w:rStyle w:val="normaltextrun"/>
          <w:rFonts w:cs="Arial"/>
          <w:sz w:val="24"/>
        </w:rPr>
      </w:pPr>
      <w:bookmarkStart w:id="260" w:name="_Toc141283506"/>
      <w:bookmarkStart w:id="261" w:name="_Toc141969691"/>
      <w:bookmarkStart w:id="262" w:name="_Toc142928476"/>
      <w:bookmarkStart w:id="263" w:name="_Toc144203856"/>
      <w:bookmarkStart w:id="264" w:name="_Toc144204813"/>
      <w:bookmarkStart w:id="265" w:name="_Toc144204962"/>
      <w:r w:rsidRPr="00F82144">
        <w:rPr>
          <w:rStyle w:val="normaltextrun"/>
          <w:sz w:val="24"/>
        </w:rPr>
        <w:t>Analyses</w:t>
      </w:r>
      <w:bookmarkEnd w:id="260"/>
      <w:bookmarkEnd w:id="261"/>
      <w:bookmarkEnd w:id="262"/>
      <w:bookmarkEnd w:id="263"/>
      <w:bookmarkEnd w:id="264"/>
      <w:bookmarkEnd w:id="265"/>
      <w:r w:rsidRPr="00F82144">
        <w:rPr>
          <w:rStyle w:val="eop"/>
          <w:sz w:val="24"/>
        </w:rPr>
        <w:t> </w:t>
      </w:r>
    </w:p>
    <w:p w14:paraId="7B4EC5C1" w14:textId="00F25634" w:rsidR="004D5ACE" w:rsidRDefault="004D5ACE" w:rsidP="004D5ACE">
      <w:pPr>
        <w:rPr>
          <w:rStyle w:val="normaltextrun"/>
          <w:rFonts w:cs="Arial"/>
        </w:rPr>
      </w:pPr>
      <w:r w:rsidRPr="5B16DA8F">
        <w:rPr>
          <w:rStyle w:val="normaltextrun"/>
          <w:rFonts w:cs="Arial"/>
        </w:rPr>
        <w:t>We used means, standard deviations</w:t>
      </w:r>
      <w:r w:rsidR="00B34850">
        <w:rPr>
          <w:rStyle w:val="normaltextrun"/>
          <w:rFonts w:cs="Arial"/>
        </w:rPr>
        <w:t xml:space="preserve"> (the spread of </w:t>
      </w:r>
      <w:r w:rsidR="00382ABB">
        <w:rPr>
          <w:rStyle w:val="normaltextrun"/>
          <w:rFonts w:cs="Arial"/>
        </w:rPr>
        <w:t>the numbers from the mean)</w:t>
      </w:r>
      <w:r w:rsidRPr="5B16DA8F">
        <w:rPr>
          <w:rStyle w:val="normaltextrun"/>
          <w:rFonts w:cs="Arial"/>
        </w:rPr>
        <w:t>, frequencies</w:t>
      </w:r>
      <w:r w:rsidR="00382ABB">
        <w:rPr>
          <w:rStyle w:val="normaltextrun"/>
          <w:rFonts w:cs="Arial"/>
        </w:rPr>
        <w:t xml:space="preserve"> (how many)</w:t>
      </w:r>
      <w:r w:rsidRPr="5B16DA8F">
        <w:rPr>
          <w:rStyle w:val="normaltextrun"/>
          <w:rFonts w:cs="Arial"/>
        </w:rPr>
        <w:t>, and percentages to describe the demand-side and supply-side factors for participants who were working open in employment and for participants in an ADE.</w:t>
      </w:r>
    </w:p>
    <w:p w14:paraId="18057646" w14:textId="4359912B" w:rsidR="004D5ACE" w:rsidRDefault="004D5ACE" w:rsidP="004D5ACE">
      <w:pPr>
        <w:rPr>
          <w:rStyle w:val="eop"/>
          <w:rFonts w:cs="Arial"/>
        </w:rPr>
      </w:pPr>
      <w:r w:rsidRPr="5B16DA8F">
        <w:rPr>
          <w:rStyle w:val="normaltextrun"/>
          <w:rFonts w:cs="Arial"/>
        </w:rPr>
        <w:t>We</w:t>
      </w:r>
      <w:r w:rsidR="002C17FA">
        <w:rPr>
          <w:rStyle w:val="normaltextrun"/>
          <w:rFonts w:cs="Arial"/>
        </w:rPr>
        <w:t xml:space="preserve"> wanted to </w:t>
      </w:r>
      <w:r w:rsidR="00953227">
        <w:rPr>
          <w:rStyle w:val="normaltextrun"/>
          <w:rFonts w:cs="Arial"/>
        </w:rPr>
        <w:t xml:space="preserve">know </w:t>
      </w:r>
      <w:r w:rsidR="002C17FA">
        <w:rPr>
          <w:rStyle w:val="normaltextrun"/>
          <w:rFonts w:cs="Arial"/>
        </w:rPr>
        <w:t>which</w:t>
      </w:r>
      <w:r w:rsidR="002D6226">
        <w:rPr>
          <w:rStyle w:val="normaltextrun"/>
          <w:rFonts w:cs="Arial"/>
        </w:rPr>
        <w:t>, and how strongly,</w:t>
      </w:r>
      <w:r w:rsidR="002C17FA">
        <w:rPr>
          <w:rStyle w:val="normaltextrun"/>
          <w:rFonts w:cs="Arial"/>
        </w:rPr>
        <w:t xml:space="preserve"> demand-side and supply-side factors </w:t>
      </w:r>
      <w:r w:rsidR="00953227">
        <w:rPr>
          <w:rStyle w:val="normaltextrun"/>
          <w:rFonts w:cs="Arial"/>
        </w:rPr>
        <w:t xml:space="preserve">predicted if an NDIS participant was working in </w:t>
      </w:r>
      <w:r w:rsidR="002D6226">
        <w:rPr>
          <w:rStyle w:val="normaltextrun"/>
          <w:rFonts w:cs="Arial"/>
        </w:rPr>
        <w:t xml:space="preserve">an ADE or open employment. To do this we used a </w:t>
      </w:r>
      <w:r w:rsidR="000F4FBD">
        <w:rPr>
          <w:rStyle w:val="normaltextrun"/>
          <w:rFonts w:cs="Arial"/>
        </w:rPr>
        <w:t xml:space="preserve">statistical analysis method called </w:t>
      </w:r>
      <w:r w:rsidRPr="5B16DA8F">
        <w:rPr>
          <w:rStyle w:val="normaltextrun"/>
          <w:rFonts w:cs="Arial"/>
        </w:rPr>
        <w:t>logistic generalised estimating equations (GEE)</w:t>
      </w:r>
      <w:r w:rsidR="000F4FBD">
        <w:rPr>
          <w:rStyle w:val="normaltextrun"/>
          <w:rFonts w:cs="Arial"/>
        </w:rPr>
        <w:t xml:space="preserve">. </w:t>
      </w:r>
      <w:r w:rsidRPr="5B16DA8F">
        <w:rPr>
          <w:rStyle w:val="normaltextrun"/>
          <w:rFonts w:cs="Arial"/>
        </w:rPr>
        <w:t>We examined whether these factors at one plan assessment predicted participants’ employment status at their next plan assessment (see</w:t>
      </w:r>
      <w:r w:rsidR="006E0083">
        <w:rPr>
          <w:rStyle w:val="normaltextrun"/>
          <w:rFonts w:cs="Arial"/>
        </w:rPr>
        <w:t xml:space="preserve"> </w:t>
      </w:r>
      <w:r w:rsidR="006E0083">
        <w:rPr>
          <w:rStyle w:val="normaltextrun"/>
          <w:rFonts w:cs="Arial"/>
        </w:rPr>
        <w:fldChar w:fldCharType="begin"/>
      </w:r>
      <w:r w:rsidR="006E0083">
        <w:rPr>
          <w:rStyle w:val="normaltextrun"/>
          <w:rFonts w:cs="Arial"/>
        </w:rPr>
        <w:instrText xml:space="preserve"> REF _Ref149205903 \h </w:instrText>
      </w:r>
      <w:r w:rsidR="006E0083">
        <w:rPr>
          <w:rStyle w:val="normaltextrun"/>
          <w:rFonts w:cs="Arial"/>
        </w:rPr>
      </w:r>
      <w:r w:rsidR="006E0083">
        <w:rPr>
          <w:rStyle w:val="normaltextrun"/>
          <w:rFonts w:cs="Arial"/>
        </w:rPr>
        <w:fldChar w:fldCharType="separate"/>
      </w:r>
      <w:r w:rsidR="006D6BDE">
        <w:t xml:space="preserve">Figure </w:t>
      </w:r>
      <w:r w:rsidR="006D6BDE">
        <w:lastRenderedPageBreak/>
        <w:t xml:space="preserve">B </w:t>
      </w:r>
      <w:r w:rsidR="006D6BDE">
        <w:rPr>
          <w:noProof/>
        </w:rPr>
        <w:t>1</w:t>
      </w:r>
      <w:r w:rsidR="006E0083">
        <w:rPr>
          <w:rStyle w:val="normaltextrun"/>
          <w:rFonts w:cs="Arial"/>
        </w:rPr>
        <w:fldChar w:fldCharType="end"/>
      </w:r>
      <w:r w:rsidRPr="5B16DA8F">
        <w:rPr>
          <w:rStyle w:val="normaltextrun"/>
          <w:rFonts w:cs="Arial"/>
        </w:rPr>
        <w:t xml:space="preserve">). We used several </w:t>
      </w:r>
      <w:r w:rsidR="00065F5E">
        <w:rPr>
          <w:rStyle w:val="normaltextrun"/>
          <w:rFonts w:cs="Arial"/>
        </w:rPr>
        <w:t>methods</w:t>
      </w:r>
      <w:r w:rsidRPr="578C4C5F">
        <w:rPr>
          <w:rStyle w:val="normaltextrun"/>
          <w:rFonts w:cs="Arial"/>
        </w:rPr>
        <w:t xml:space="preserve"> to</w:t>
      </w:r>
      <w:r w:rsidRPr="5B16DA8F">
        <w:rPr>
          <w:rStyle w:val="normaltextrun"/>
          <w:rFonts w:cs="Arial"/>
        </w:rPr>
        <w:t xml:space="preserve"> ensure we had the most accurate results for our analyses</w:t>
      </w:r>
      <w:r w:rsidR="00F26B29">
        <w:rPr>
          <w:rStyle w:val="FootnoteReference"/>
          <w:rFonts w:cs="Arial"/>
        </w:rPr>
        <w:footnoteReference w:id="21"/>
      </w:r>
      <w:r w:rsidR="00B0530A">
        <w:rPr>
          <w:rStyle w:val="normaltextrun"/>
          <w:rFonts w:cs="Arial"/>
        </w:rPr>
        <w:t xml:space="preserve"> </w:t>
      </w:r>
      <w:r w:rsidR="008A7070">
        <w:rPr>
          <w:rStyle w:val="FootnoteReference"/>
          <w:rFonts w:cs="Arial"/>
        </w:rPr>
        <w:footnoteReference w:id="22"/>
      </w:r>
      <w:r w:rsidR="00B0530A">
        <w:rPr>
          <w:rStyle w:val="normaltextrun"/>
          <w:rFonts w:cs="Arial"/>
        </w:rPr>
        <w:t xml:space="preserve"> </w:t>
      </w:r>
      <w:r w:rsidR="00612A99">
        <w:rPr>
          <w:rStyle w:val="FootnoteReference"/>
          <w:rFonts w:cs="Arial"/>
        </w:rPr>
        <w:footnoteReference w:id="23"/>
      </w:r>
      <w:r w:rsidR="00B0530A">
        <w:rPr>
          <w:rStyle w:val="normaltextrun"/>
          <w:rFonts w:cs="Arial"/>
        </w:rPr>
        <w:t>.</w:t>
      </w:r>
    </w:p>
    <w:p w14:paraId="7DB7CD98" w14:textId="70458EC2" w:rsidR="006E0083" w:rsidRPr="00F71C8D" w:rsidRDefault="006E0083" w:rsidP="006E0083">
      <w:pPr>
        <w:pStyle w:val="TableDescription"/>
        <w:rPr>
          <w:b/>
          <w:bCs w:val="0"/>
          <w:sz w:val="20"/>
          <w:szCs w:val="20"/>
          <w:u w:val="none"/>
        </w:rPr>
      </w:pPr>
      <w:bookmarkStart w:id="266" w:name="_Ref149205903"/>
      <w:r w:rsidRPr="00F71C8D">
        <w:rPr>
          <w:b/>
          <w:bCs w:val="0"/>
          <w:sz w:val="20"/>
          <w:szCs w:val="20"/>
          <w:u w:val="none"/>
        </w:rPr>
        <w:t xml:space="preserve">Figure B </w:t>
      </w:r>
      <w:r w:rsidRPr="00F71C8D">
        <w:rPr>
          <w:b/>
          <w:bCs w:val="0"/>
          <w:sz w:val="20"/>
          <w:szCs w:val="20"/>
          <w:u w:val="none"/>
        </w:rPr>
        <w:fldChar w:fldCharType="begin"/>
      </w:r>
      <w:r w:rsidRPr="00F71C8D">
        <w:rPr>
          <w:b/>
          <w:bCs w:val="0"/>
          <w:sz w:val="20"/>
          <w:szCs w:val="20"/>
          <w:u w:val="none"/>
        </w:rPr>
        <w:instrText xml:space="preserve"> SEQ Figure_B \* ARABIC </w:instrText>
      </w:r>
      <w:r w:rsidRPr="00F71C8D">
        <w:rPr>
          <w:b/>
          <w:bCs w:val="0"/>
          <w:sz w:val="20"/>
          <w:szCs w:val="20"/>
          <w:u w:val="none"/>
        </w:rPr>
        <w:fldChar w:fldCharType="separate"/>
      </w:r>
      <w:r w:rsidRPr="00F71C8D">
        <w:rPr>
          <w:b/>
          <w:bCs w:val="0"/>
          <w:noProof/>
          <w:sz w:val="20"/>
          <w:szCs w:val="20"/>
          <w:u w:val="none"/>
        </w:rPr>
        <w:t>1</w:t>
      </w:r>
      <w:r w:rsidRPr="00F71C8D">
        <w:rPr>
          <w:b/>
          <w:bCs w:val="0"/>
          <w:sz w:val="20"/>
          <w:szCs w:val="20"/>
          <w:u w:val="none"/>
        </w:rPr>
        <w:fldChar w:fldCharType="end"/>
      </w:r>
      <w:bookmarkEnd w:id="266"/>
      <w:r w:rsidRPr="00F71C8D">
        <w:rPr>
          <w:b/>
          <w:bCs w:val="0"/>
          <w:sz w:val="20"/>
          <w:szCs w:val="20"/>
          <w:u w:val="none"/>
        </w:rPr>
        <w:t>: Illustration of the GEE analysis as it applies to the prediction of employment status</w:t>
      </w:r>
    </w:p>
    <w:p w14:paraId="4DDC5DE2" w14:textId="77777777" w:rsidR="00442C68" w:rsidRDefault="166C54F2" w:rsidP="00442C68">
      <w:pPr>
        <w:pStyle w:val="paragraph"/>
        <w:keepNext/>
        <w:spacing w:before="0" w:beforeAutospacing="0" w:after="0" w:afterAutospacing="0"/>
        <w:textAlignment w:val="baseline"/>
      </w:pPr>
      <w:r>
        <w:rPr>
          <w:noProof/>
        </w:rPr>
        <w:drawing>
          <wp:inline distT="0" distB="0" distL="0" distR="0" wp14:anchorId="71187057" wp14:editId="6E8B7079">
            <wp:extent cx="5685154" cy="1780540"/>
            <wp:effectExtent l="0" t="0" r="0" b="0"/>
            <wp:docPr id="7" name="Picture 7" descr="GEE analysis as it applies to the prediction of employment status,&#10;&#10;Arrow from predictor at plan assessment 1 to employment status at plan assessment 2. &#10;Arrow from predictor at plan assessment 2 to employment status at plan assessment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EE analysis as it applies to the prediction of employment status,&#10;&#10;Arrow from predictor at plan assessment 1 to employment status at plan assessment 2. &#10;Arrow from predictor at plan assessment 2 to employment status at plan assessment n. "/>
                    <pic:cNvPicPr/>
                  </pic:nvPicPr>
                  <pic:blipFill>
                    <a:blip r:embed="rId24">
                      <a:extLst>
                        <a:ext uri="{28A0092B-C50C-407E-A947-70E740481C1C}">
                          <a14:useLocalDpi xmlns:a14="http://schemas.microsoft.com/office/drawing/2010/main" val="0"/>
                        </a:ext>
                      </a:extLst>
                    </a:blip>
                    <a:stretch>
                      <a:fillRect/>
                    </a:stretch>
                  </pic:blipFill>
                  <pic:spPr>
                    <a:xfrm>
                      <a:off x="0" y="0"/>
                      <a:ext cx="5685154" cy="1780540"/>
                    </a:xfrm>
                    <a:prstGeom prst="rect">
                      <a:avLst/>
                    </a:prstGeom>
                  </pic:spPr>
                </pic:pic>
              </a:graphicData>
            </a:graphic>
          </wp:inline>
        </w:drawing>
      </w:r>
    </w:p>
    <w:p w14:paraId="6633ED03" w14:textId="5A98551C" w:rsidR="00353123" w:rsidRPr="004D5ACE" w:rsidRDefault="00353123" w:rsidP="004D5ACE">
      <w:pPr>
        <w:sectPr w:rsidR="00353123" w:rsidRPr="004D5ACE" w:rsidSect="00EB4516">
          <w:pgSz w:w="11906" w:h="16838" w:code="9"/>
          <w:pgMar w:top="1765" w:right="1440" w:bottom="1440" w:left="1440" w:header="737" w:footer="567" w:gutter="0"/>
          <w:cols w:space="708"/>
          <w:docGrid w:linePitch="360"/>
        </w:sectPr>
      </w:pPr>
      <w:r>
        <w:rPr>
          <w:rStyle w:val="ui-provider"/>
        </w:rPr>
        <w:t>.</w:t>
      </w:r>
    </w:p>
    <w:p w14:paraId="11437354" w14:textId="225EF1D2" w:rsidR="00227CB3" w:rsidRDefault="00E40FF8" w:rsidP="00B36508">
      <w:pPr>
        <w:pStyle w:val="Appendix"/>
      </w:pPr>
      <w:bookmarkStart w:id="267" w:name="_Toc142928478"/>
      <w:bookmarkStart w:id="268" w:name="_Toc161406641"/>
      <w:r>
        <w:lastRenderedPageBreak/>
        <w:t xml:space="preserve">Appendix </w:t>
      </w:r>
      <w:r w:rsidR="006E0083">
        <w:t>C</w:t>
      </w:r>
      <w:r>
        <w:t xml:space="preserve">: Full results of </w:t>
      </w:r>
      <w:bookmarkEnd w:id="267"/>
      <w:r w:rsidR="00B36508">
        <w:t>statistical data</w:t>
      </w:r>
      <w:bookmarkEnd w:id="268"/>
    </w:p>
    <w:p w14:paraId="4B0B2004" w14:textId="3EFA1DBE" w:rsidR="00D67748" w:rsidRPr="004B300D" w:rsidRDefault="00D67748" w:rsidP="00D67748">
      <w:pPr>
        <w:pStyle w:val="TableDescription"/>
        <w:rPr>
          <w:b/>
          <w:bCs w:val="0"/>
          <w:sz w:val="20"/>
          <w:szCs w:val="20"/>
          <w:u w:val="none"/>
        </w:rPr>
      </w:pPr>
      <w:r w:rsidRPr="004B300D">
        <w:rPr>
          <w:b/>
          <w:bCs w:val="0"/>
          <w:sz w:val="20"/>
          <w:szCs w:val="20"/>
          <w:u w:val="none"/>
        </w:rPr>
        <w:t xml:space="preserve">Table C </w:t>
      </w:r>
      <w:r w:rsidRPr="004B300D">
        <w:rPr>
          <w:b/>
          <w:bCs w:val="0"/>
          <w:sz w:val="20"/>
          <w:szCs w:val="20"/>
          <w:u w:val="none"/>
        </w:rPr>
        <w:fldChar w:fldCharType="begin"/>
      </w:r>
      <w:r w:rsidRPr="004B300D">
        <w:rPr>
          <w:b/>
          <w:bCs w:val="0"/>
          <w:sz w:val="20"/>
          <w:szCs w:val="20"/>
          <w:u w:val="none"/>
        </w:rPr>
        <w:instrText xml:space="preserve"> SEQ Table_C \* ARABIC </w:instrText>
      </w:r>
      <w:r w:rsidRPr="004B300D">
        <w:rPr>
          <w:b/>
          <w:bCs w:val="0"/>
          <w:sz w:val="20"/>
          <w:szCs w:val="20"/>
          <w:u w:val="none"/>
        </w:rPr>
        <w:fldChar w:fldCharType="separate"/>
      </w:r>
      <w:r w:rsidRPr="004B300D">
        <w:rPr>
          <w:b/>
          <w:bCs w:val="0"/>
          <w:noProof/>
          <w:sz w:val="20"/>
          <w:szCs w:val="20"/>
          <w:u w:val="none"/>
        </w:rPr>
        <w:t>1</w:t>
      </w:r>
      <w:r w:rsidRPr="004B300D">
        <w:rPr>
          <w:b/>
          <w:bCs w:val="0"/>
          <w:sz w:val="20"/>
          <w:szCs w:val="20"/>
          <w:u w:val="none"/>
        </w:rPr>
        <w:fldChar w:fldCharType="end"/>
      </w:r>
      <w:r w:rsidRPr="004B300D">
        <w:rPr>
          <w:b/>
          <w:bCs w:val="0"/>
          <w:sz w:val="20"/>
          <w:szCs w:val="20"/>
          <w:u w:val="none"/>
        </w:rPr>
        <w:t>: Logistic GEE odds ratios and confidence intervals for open employment transitions for NDIS participants aged 15 to 24 years</w:t>
      </w:r>
    </w:p>
    <w:p w14:paraId="01630CFF" w14:textId="708FE378" w:rsidR="00D67748" w:rsidRPr="004B300D" w:rsidRDefault="00D67748" w:rsidP="00D67748">
      <w:pPr>
        <w:rPr>
          <w:b/>
          <w:bCs/>
          <w:sz w:val="20"/>
          <w:szCs w:val="20"/>
        </w:rPr>
      </w:pPr>
      <w:r w:rsidRPr="004B300D">
        <w:rPr>
          <w:rStyle w:val="eop"/>
          <w:b/>
          <w:bCs/>
          <w:color w:val="000000"/>
          <w:sz w:val="20"/>
          <w:szCs w:val="20"/>
          <w:shd w:val="clear" w:color="auto" w:fill="FFFFFF"/>
        </w:rPr>
        <w:t>Source: NDIS Administration data.</w:t>
      </w:r>
    </w:p>
    <w:tbl>
      <w:tblPr>
        <w:tblW w:w="7920" w:type="dxa"/>
        <w:tblCellMar>
          <w:top w:w="28" w:type="dxa"/>
          <w:bottom w:w="28" w:type="dxa"/>
        </w:tblCellMar>
        <w:tblLook w:val="04A0" w:firstRow="1" w:lastRow="0" w:firstColumn="1" w:lastColumn="0" w:noHBand="0" w:noVBand="1"/>
      </w:tblPr>
      <w:tblGrid>
        <w:gridCol w:w="4536"/>
        <w:gridCol w:w="950"/>
        <w:gridCol w:w="1351"/>
        <w:gridCol w:w="1083"/>
      </w:tblGrid>
      <w:tr w:rsidR="00AC3ADC" w:rsidRPr="00AC3ADC" w14:paraId="50D878DF" w14:textId="77777777" w:rsidTr="002B2ECB">
        <w:trPr>
          <w:trHeight w:val="20"/>
          <w:tblHeader/>
        </w:trPr>
        <w:tc>
          <w:tcPr>
            <w:tcW w:w="4536" w:type="dxa"/>
            <w:tcBorders>
              <w:top w:val="nil"/>
              <w:left w:val="nil"/>
              <w:bottom w:val="nil"/>
              <w:right w:val="nil"/>
            </w:tcBorders>
            <w:shd w:val="clear" w:color="000000" w:fill="6B2976"/>
            <w:vAlign w:val="center"/>
            <w:hideMark/>
          </w:tcPr>
          <w:p w14:paraId="2E8759DB" w14:textId="77777777" w:rsidR="00AC3ADC" w:rsidRPr="00AC3ADC" w:rsidRDefault="00AC3ADC" w:rsidP="00AC3ADC">
            <w:pPr>
              <w:spacing w:after="0" w:line="240" w:lineRule="auto"/>
              <w:rPr>
                <w:rFonts w:cs="Arial"/>
                <w:b/>
                <w:bCs/>
                <w:color w:val="FFFFFF"/>
                <w:sz w:val="20"/>
                <w:szCs w:val="20"/>
                <w:lang w:val="en-AU" w:eastAsia="en-AU"/>
              </w:rPr>
            </w:pPr>
            <w:r w:rsidRPr="00AC3ADC">
              <w:rPr>
                <w:rFonts w:cs="Arial"/>
                <w:b/>
                <w:bCs/>
                <w:color w:val="FFFFFF"/>
                <w:sz w:val="20"/>
                <w:szCs w:val="20"/>
                <w:lang w:val="en-AU" w:eastAsia="en-AU"/>
              </w:rPr>
              <w:t>Variable</w:t>
            </w:r>
          </w:p>
        </w:tc>
        <w:tc>
          <w:tcPr>
            <w:tcW w:w="950" w:type="dxa"/>
            <w:tcBorders>
              <w:top w:val="nil"/>
              <w:left w:val="nil"/>
              <w:bottom w:val="nil"/>
              <w:right w:val="nil"/>
            </w:tcBorders>
            <w:shd w:val="clear" w:color="000000" w:fill="6B2976"/>
            <w:vAlign w:val="center"/>
            <w:hideMark/>
          </w:tcPr>
          <w:p w14:paraId="198EECEB" w14:textId="4F2DEE20" w:rsidR="00AC3ADC" w:rsidRPr="00AC3ADC" w:rsidRDefault="00AC3ADC" w:rsidP="002B2ECB">
            <w:pPr>
              <w:spacing w:after="0" w:line="240" w:lineRule="auto"/>
              <w:jc w:val="right"/>
              <w:rPr>
                <w:rFonts w:cs="Arial"/>
                <w:b/>
                <w:bCs/>
                <w:color w:val="FFFFFF"/>
                <w:sz w:val="20"/>
                <w:szCs w:val="20"/>
                <w:lang w:val="en-AU" w:eastAsia="en-AU"/>
              </w:rPr>
            </w:pPr>
            <w:r w:rsidRPr="00AC3ADC">
              <w:rPr>
                <w:rFonts w:cs="Arial"/>
                <w:b/>
                <w:bCs/>
                <w:color w:val="FFFFFF"/>
                <w:sz w:val="20"/>
                <w:szCs w:val="20"/>
                <w:lang w:val="en-AU" w:eastAsia="en-AU"/>
              </w:rPr>
              <w:t>OR</w:t>
            </w:r>
          </w:p>
        </w:tc>
        <w:tc>
          <w:tcPr>
            <w:tcW w:w="1351" w:type="dxa"/>
            <w:tcBorders>
              <w:top w:val="nil"/>
              <w:left w:val="nil"/>
              <w:bottom w:val="nil"/>
              <w:right w:val="nil"/>
            </w:tcBorders>
            <w:shd w:val="clear" w:color="000000" w:fill="6B2976"/>
            <w:vAlign w:val="center"/>
            <w:hideMark/>
          </w:tcPr>
          <w:p w14:paraId="1B23BC5B" w14:textId="77777777" w:rsidR="00AC3ADC" w:rsidRPr="00AC3ADC" w:rsidRDefault="00AC3ADC" w:rsidP="002B2ECB">
            <w:pPr>
              <w:spacing w:after="0" w:line="240" w:lineRule="auto"/>
              <w:jc w:val="right"/>
              <w:rPr>
                <w:rFonts w:cs="Arial"/>
                <w:b/>
                <w:bCs/>
                <w:color w:val="FFFFFF"/>
                <w:sz w:val="20"/>
                <w:szCs w:val="20"/>
                <w:lang w:val="en-AU" w:eastAsia="en-AU"/>
              </w:rPr>
            </w:pPr>
            <w:r w:rsidRPr="00AC3ADC">
              <w:rPr>
                <w:rFonts w:cs="Arial"/>
                <w:b/>
                <w:bCs/>
                <w:color w:val="FFFFFF"/>
                <w:sz w:val="20"/>
                <w:szCs w:val="20"/>
                <w:lang w:val="en-AU" w:eastAsia="en-AU"/>
              </w:rPr>
              <w:t>(95% CI)</w:t>
            </w:r>
          </w:p>
        </w:tc>
        <w:tc>
          <w:tcPr>
            <w:tcW w:w="1083" w:type="dxa"/>
            <w:tcBorders>
              <w:top w:val="nil"/>
              <w:left w:val="nil"/>
              <w:bottom w:val="nil"/>
              <w:right w:val="nil"/>
            </w:tcBorders>
            <w:shd w:val="clear" w:color="000000" w:fill="6B2976"/>
            <w:vAlign w:val="center"/>
            <w:hideMark/>
          </w:tcPr>
          <w:p w14:paraId="44FD9F63" w14:textId="73E5412E" w:rsidR="00AC3ADC" w:rsidRPr="00AC3ADC" w:rsidRDefault="00AC3ADC" w:rsidP="002B2ECB">
            <w:pPr>
              <w:spacing w:after="0" w:line="240" w:lineRule="auto"/>
              <w:jc w:val="right"/>
              <w:rPr>
                <w:rFonts w:cs="Arial"/>
                <w:b/>
                <w:bCs/>
                <w:color w:val="FFFFFF"/>
                <w:sz w:val="20"/>
                <w:szCs w:val="20"/>
                <w:lang w:val="en-AU" w:eastAsia="en-AU"/>
              </w:rPr>
            </w:pPr>
            <w:r w:rsidRPr="00AC3ADC">
              <w:rPr>
                <w:rFonts w:cs="Arial"/>
                <w:b/>
                <w:bCs/>
                <w:color w:val="FFFFFF"/>
                <w:sz w:val="20"/>
                <w:szCs w:val="20"/>
                <w:lang w:val="en-AU" w:eastAsia="en-AU"/>
              </w:rPr>
              <w:t>p-value</w:t>
            </w:r>
          </w:p>
        </w:tc>
      </w:tr>
      <w:tr w:rsidR="00AC3ADC" w:rsidRPr="00AC3ADC" w14:paraId="686CB123" w14:textId="77777777" w:rsidTr="002B2ECB">
        <w:trPr>
          <w:trHeight w:val="20"/>
        </w:trPr>
        <w:tc>
          <w:tcPr>
            <w:tcW w:w="4536" w:type="dxa"/>
            <w:tcBorders>
              <w:top w:val="nil"/>
              <w:left w:val="nil"/>
              <w:bottom w:val="nil"/>
              <w:right w:val="nil"/>
            </w:tcBorders>
            <w:shd w:val="clear" w:color="000000" w:fill="F7EEF7"/>
            <w:vAlign w:val="center"/>
            <w:hideMark/>
          </w:tcPr>
          <w:p w14:paraId="1BA1F009"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Age: 15 to 18</w:t>
            </w:r>
          </w:p>
        </w:tc>
        <w:tc>
          <w:tcPr>
            <w:tcW w:w="950" w:type="dxa"/>
            <w:tcBorders>
              <w:top w:val="nil"/>
              <w:left w:val="nil"/>
              <w:bottom w:val="nil"/>
              <w:right w:val="nil"/>
            </w:tcBorders>
            <w:shd w:val="clear" w:color="000000" w:fill="F7EEF7"/>
            <w:vAlign w:val="center"/>
            <w:hideMark/>
          </w:tcPr>
          <w:p w14:paraId="2E8247C3" w14:textId="30153311"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351" w:type="dxa"/>
            <w:tcBorders>
              <w:top w:val="nil"/>
              <w:left w:val="nil"/>
              <w:bottom w:val="nil"/>
              <w:right w:val="nil"/>
            </w:tcBorders>
            <w:shd w:val="clear" w:color="000000" w:fill="F7EEF7"/>
            <w:vAlign w:val="center"/>
            <w:hideMark/>
          </w:tcPr>
          <w:p w14:paraId="5707CA0C" w14:textId="75479CC3"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083" w:type="dxa"/>
            <w:tcBorders>
              <w:top w:val="nil"/>
              <w:left w:val="nil"/>
              <w:bottom w:val="nil"/>
              <w:right w:val="nil"/>
            </w:tcBorders>
            <w:shd w:val="clear" w:color="000000" w:fill="F7EEF7"/>
            <w:vAlign w:val="center"/>
            <w:hideMark/>
          </w:tcPr>
          <w:p w14:paraId="60DF0FC4" w14:textId="3D02795F"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r>
      <w:tr w:rsidR="00AC3ADC" w:rsidRPr="00AC3ADC" w14:paraId="4DF314E7" w14:textId="77777777" w:rsidTr="002B2ECB">
        <w:trPr>
          <w:trHeight w:val="20"/>
        </w:trPr>
        <w:tc>
          <w:tcPr>
            <w:tcW w:w="4536" w:type="dxa"/>
            <w:tcBorders>
              <w:top w:val="nil"/>
              <w:left w:val="nil"/>
              <w:bottom w:val="nil"/>
              <w:right w:val="nil"/>
            </w:tcBorders>
            <w:shd w:val="clear" w:color="000000" w:fill="F7EEF7"/>
            <w:vAlign w:val="center"/>
            <w:hideMark/>
          </w:tcPr>
          <w:p w14:paraId="2CD46AE0"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Age: 19 to 24</w:t>
            </w:r>
          </w:p>
        </w:tc>
        <w:tc>
          <w:tcPr>
            <w:tcW w:w="950" w:type="dxa"/>
            <w:tcBorders>
              <w:top w:val="nil"/>
              <w:left w:val="nil"/>
              <w:bottom w:val="nil"/>
              <w:right w:val="nil"/>
            </w:tcBorders>
            <w:shd w:val="clear" w:color="000000" w:fill="F7EEF7"/>
            <w:vAlign w:val="center"/>
            <w:hideMark/>
          </w:tcPr>
          <w:p w14:paraId="6C14E113"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0.97</w:t>
            </w:r>
          </w:p>
        </w:tc>
        <w:tc>
          <w:tcPr>
            <w:tcW w:w="1351" w:type="dxa"/>
            <w:tcBorders>
              <w:top w:val="nil"/>
              <w:left w:val="nil"/>
              <w:bottom w:val="nil"/>
              <w:right w:val="nil"/>
            </w:tcBorders>
            <w:shd w:val="clear" w:color="000000" w:fill="F7EEF7"/>
            <w:vAlign w:val="center"/>
            <w:hideMark/>
          </w:tcPr>
          <w:p w14:paraId="780B7D9A"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(0.42, 2.24)</w:t>
            </w:r>
          </w:p>
        </w:tc>
        <w:tc>
          <w:tcPr>
            <w:tcW w:w="1083" w:type="dxa"/>
            <w:tcBorders>
              <w:top w:val="nil"/>
              <w:left w:val="nil"/>
              <w:bottom w:val="nil"/>
              <w:right w:val="nil"/>
            </w:tcBorders>
            <w:shd w:val="clear" w:color="000000" w:fill="F7EEF7"/>
            <w:vAlign w:val="center"/>
            <w:hideMark/>
          </w:tcPr>
          <w:p w14:paraId="6BDE65C5"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0.941</w:t>
            </w:r>
          </w:p>
        </w:tc>
      </w:tr>
      <w:tr w:rsidR="00AC3ADC" w:rsidRPr="00AC3ADC" w14:paraId="16704728" w14:textId="77777777" w:rsidTr="002B2ECB">
        <w:trPr>
          <w:trHeight w:val="20"/>
        </w:trPr>
        <w:tc>
          <w:tcPr>
            <w:tcW w:w="4536" w:type="dxa"/>
            <w:tcBorders>
              <w:top w:val="nil"/>
              <w:left w:val="nil"/>
              <w:bottom w:val="nil"/>
              <w:right w:val="nil"/>
            </w:tcBorders>
            <w:shd w:val="clear" w:color="auto" w:fill="auto"/>
            <w:vAlign w:val="center"/>
            <w:hideMark/>
          </w:tcPr>
          <w:p w14:paraId="0175AFC6"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Intellectual disability </w:t>
            </w:r>
          </w:p>
        </w:tc>
        <w:tc>
          <w:tcPr>
            <w:tcW w:w="950" w:type="dxa"/>
            <w:tcBorders>
              <w:top w:val="nil"/>
              <w:left w:val="nil"/>
              <w:bottom w:val="nil"/>
              <w:right w:val="nil"/>
            </w:tcBorders>
            <w:shd w:val="clear" w:color="auto" w:fill="auto"/>
            <w:vAlign w:val="center"/>
            <w:hideMark/>
          </w:tcPr>
          <w:p w14:paraId="1AE4E7D8" w14:textId="3854ED2A"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351" w:type="dxa"/>
            <w:tcBorders>
              <w:top w:val="nil"/>
              <w:left w:val="nil"/>
              <w:bottom w:val="nil"/>
              <w:right w:val="nil"/>
            </w:tcBorders>
            <w:shd w:val="clear" w:color="auto" w:fill="auto"/>
            <w:vAlign w:val="center"/>
            <w:hideMark/>
          </w:tcPr>
          <w:p w14:paraId="5A9F03B0" w14:textId="5755E50B"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083" w:type="dxa"/>
            <w:tcBorders>
              <w:top w:val="nil"/>
              <w:left w:val="nil"/>
              <w:bottom w:val="nil"/>
              <w:right w:val="nil"/>
            </w:tcBorders>
            <w:shd w:val="clear" w:color="auto" w:fill="auto"/>
            <w:vAlign w:val="center"/>
            <w:hideMark/>
          </w:tcPr>
          <w:p w14:paraId="215D6173"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0.556</w:t>
            </w:r>
          </w:p>
        </w:tc>
      </w:tr>
      <w:tr w:rsidR="00AC3ADC" w:rsidRPr="00AC3ADC" w14:paraId="204A7C98" w14:textId="77777777" w:rsidTr="002B2ECB">
        <w:trPr>
          <w:trHeight w:val="20"/>
        </w:trPr>
        <w:tc>
          <w:tcPr>
            <w:tcW w:w="4536" w:type="dxa"/>
            <w:tcBorders>
              <w:top w:val="nil"/>
              <w:left w:val="nil"/>
              <w:bottom w:val="nil"/>
              <w:right w:val="nil"/>
            </w:tcBorders>
            <w:shd w:val="clear" w:color="auto" w:fill="auto"/>
            <w:vAlign w:val="center"/>
            <w:hideMark/>
          </w:tcPr>
          <w:p w14:paraId="6C667CDB"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Autism</w:t>
            </w:r>
          </w:p>
        </w:tc>
        <w:tc>
          <w:tcPr>
            <w:tcW w:w="950" w:type="dxa"/>
            <w:tcBorders>
              <w:top w:val="nil"/>
              <w:left w:val="nil"/>
              <w:bottom w:val="nil"/>
              <w:right w:val="nil"/>
            </w:tcBorders>
            <w:shd w:val="clear" w:color="auto" w:fill="auto"/>
            <w:vAlign w:val="center"/>
            <w:hideMark/>
          </w:tcPr>
          <w:p w14:paraId="32D0C7A8"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1.05</w:t>
            </w:r>
          </w:p>
        </w:tc>
        <w:tc>
          <w:tcPr>
            <w:tcW w:w="1351" w:type="dxa"/>
            <w:tcBorders>
              <w:top w:val="nil"/>
              <w:left w:val="nil"/>
              <w:bottom w:val="nil"/>
              <w:right w:val="nil"/>
            </w:tcBorders>
            <w:shd w:val="clear" w:color="auto" w:fill="auto"/>
            <w:vAlign w:val="center"/>
            <w:hideMark/>
          </w:tcPr>
          <w:p w14:paraId="0E8859A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(0.56, 1.97)</w:t>
            </w:r>
          </w:p>
        </w:tc>
        <w:tc>
          <w:tcPr>
            <w:tcW w:w="1083" w:type="dxa"/>
            <w:tcBorders>
              <w:top w:val="nil"/>
              <w:left w:val="nil"/>
              <w:bottom w:val="nil"/>
              <w:right w:val="nil"/>
            </w:tcBorders>
            <w:shd w:val="clear" w:color="auto" w:fill="auto"/>
            <w:vAlign w:val="center"/>
            <w:hideMark/>
          </w:tcPr>
          <w:p w14:paraId="1FE49C3C"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0.873</w:t>
            </w:r>
          </w:p>
        </w:tc>
      </w:tr>
      <w:tr w:rsidR="00AC3ADC" w:rsidRPr="00AC3ADC" w14:paraId="4140F5B4" w14:textId="77777777" w:rsidTr="002B2ECB">
        <w:trPr>
          <w:trHeight w:val="20"/>
        </w:trPr>
        <w:tc>
          <w:tcPr>
            <w:tcW w:w="4536" w:type="dxa"/>
            <w:tcBorders>
              <w:top w:val="nil"/>
              <w:left w:val="nil"/>
              <w:bottom w:val="nil"/>
              <w:right w:val="nil"/>
            </w:tcBorders>
            <w:shd w:val="clear" w:color="auto" w:fill="auto"/>
            <w:vAlign w:val="center"/>
            <w:hideMark/>
          </w:tcPr>
          <w:p w14:paraId="649AA20B"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Other disability </w:t>
            </w:r>
          </w:p>
        </w:tc>
        <w:tc>
          <w:tcPr>
            <w:tcW w:w="950" w:type="dxa"/>
            <w:tcBorders>
              <w:top w:val="nil"/>
              <w:left w:val="nil"/>
              <w:bottom w:val="nil"/>
              <w:right w:val="nil"/>
            </w:tcBorders>
            <w:shd w:val="clear" w:color="auto" w:fill="auto"/>
            <w:vAlign w:val="center"/>
            <w:hideMark/>
          </w:tcPr>
          <w:p w14:paraId="1B475D22"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0.56</w:t>
            </w:r>
          </w:p>
        </w:tc>
        <w:tc>
          <w:tcPr>
            <w:tcW w:w="1351" w:type="dxa"/>
            <w:tcBorders>
              <w:top w:val="nil"/>
              <w:left w:val="nil"/>
              <w:bottom w:val="nil"/>
              <w:right w:val="nil"/>
            </w:tcBorders>
            <w:shd w:val="clear" w:color="auto" w:fill="auto"/>
            <w:vAlign w:val="center"/>
            <w:hideMark/>
          </w:tcPr>
          <w:p w14:paraId="1BCCB2BA"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(0.17, 1.85)</w:t>
            </w:r>
          </w:p>
        </w:tc>
        <w:tc>
          <w:tcPr>
            <w:tcW w:w="1083" w:type="dxa"/>
            <w:tcBorders>
              <w:top w:val="nil"/>
              <w:left w:val="nil"/>
              <w:bottom w:val="nil"/>
              <w:right w:val="nil"/>
            </w:tcBorders>
            <w:shd w:val="clear" w:color="auto" w:fill="auto"/>
            <w:vAlign w:val="center"/>
            <w:hideMark/>
          </w:tcPr>
          <w:p w14:paraId="16F14717"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0.341</w:t>
            </w:r>
          </w:p>
        </w:tc>
      </w:tr>
      <w:tr w:rsidR="00AC3ADC" w:rsidRPr="00AC3ADC" w14:paraId="7BA126E5" w14:textId="77777777" w:rsidTr="002B2ECB">
        <w:trPr>
          <w:trHeight w:val="20"/>
        </w:trPr>
        <w:tc>
          <w:tcPr>
            <w:tcW w:w="4536" w:type="dxa"/>
            <w:tcBorders>
              <w:top w:val="nil"/>
              <w:left w:val="nil"/>
              <w:bottom w:val="nil"/>
              <w:right w:val="nil"/>
            </w:tcBorders>
            <w:shd w:val="clear" w:color="000000" w:fill="F7EEF7"/>
            <w:vAlign w:val="center"/>
            <w:hideMark/>
          </w:tcPr>
          <w:p w14:paraId="741EC4A4"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Normalised severity score </w:t>
            </w:r>
          </w:p>
        </w:tc>
        <w:tc>
          <w:tcPr>
            <w:tcW w:w="950" w:type="dxa"/>
            <w:tcBorders>
              <w:top w:val="nil"/>
              <w:left w:val="nil"/>
              <w:bottom w:val="nil"/>
              <w:right w:val="nil"/>
            </w:tcBorders>
            <w:shd w:val="clear" w:color="000000" w:fill="F7EEF7"/>
            <w:vAlign w:val="center"/>
            <w:hideMark/>
          </w:tcPr>
          <w:p w14:paraId="5B6AC801"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0.95</w:t>
            </w:r>
          </w:p>
        </w:tc>
        <w:tc>
          <w:tcPr>
            <w:tcW w:w="1351" w:type="dxa"/>
            <w:tcBorders>
              <w:top w:val="nil"/>
              <w:left w:val="nil"/>
              <w:bottom w:val="nil"/>
              <w:right w:val="nil"/>
            </w:tcBorders>
            <w:shd w:val="clear" w:color="000000" w:fill="F7EEF7"/>
            <w:vAlign w:val="center"/>
            <w:hideMark/>
          </w:tcPr>
          <w:p w14:paraId="2A87B517" w14:textId="3262FEB4" w:rsidR="00AC3ADC" w:rsidRPr="00AC3ADC" w:rsidRDefault="004F2830" w:rsidP="002B2ECB">
            <w:pPr>
              <w:spacing w:after="0" w:line="240" w:lineRule="auto"/>
              <w:jc w:val="right"/>
              <w:rPr>
                <w:rFonts w:cs="Arial"/>
                <w:color w:val="000000"/>
                <w:sz w:val="20"/>
                <w:szCs w:val="20"/>
                <w:lang w:val="en-AU" w:eastAsia="en-AU"/>
              </w:rPr>
            </w:pPr>
            <w:r>
              <w:rPr>
                <w:rFonts w:cs="Arial"/>
                <w:color w:val="000000"/>
                <w:sz w:val="20"/>
                <w:szCs w:val="20"/>
                <w:lang w:val="en-AU" w:eastAsia="en-AU"/>
              </w:rPr>
              <w:t>(</w:t>
            </w:r>
            <w:r w:rsidR="00AC3ADC" w:rsidRPr="00AC3ADC">
              <w:rPr>
                <w:rFonts w:cs="Arial"/>
                <w:color w:val="000000"/>
                <w:sz w:val="20"/>
                <w:szCs w:val="20"/>
                <w:lang w:val="en-AU" w:eastAsia="en-AU"/>
              </w:rPr>
              <w:t>0.82, 1.11</w:t>
            </w:r>
            <w:r>
              <w:rPr>
                <w:rFonts w:cs="Arial"/>
                <w:color w:val="000000"/>
                <w:sz w:val="20"/>
                <w:szCs w:val="20"/>
                <w:lang w:val="en-AU" w:eastAsia="en-AU"/>
              </w:rPr>
              <w:t>)</w:t>
            </w:r>
          </w:p>
        </w:tc>
        <w:tc>
          <w:tcPr>
            <w:tcW w:w="1083" w:type="dxa"/>
            <w:tcBorders>
              <w:top w:val="nil"/>
              <w:left w:val="nil"/>
              <w:bottom w:val="nil"/>
              <w:right w:val="nil"/>
            </w:tcBorders>
            <w:shd w:val="clear" w:color="000000" w:fill="F7EEF7"/>
            <w:vAlign w:val="center"/>
            <w:hideMark/>
          </w:tcPr>
          <w:p w14:paraId="333B0E52"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0.529</w:t>
            </w:r>
          </w:p>
        </w:tc>
      </w:tr>
      <w:tr w:rsidR="00AC3ADC" w:rsidRPr="00AC3ADC" w14:paraId="7EC79E55" w14:textId="77777777" w:rsidTr="002B2ECB">
        <w:trPr>
          <w:trHeight w:val="20"/>
        </w:trPr>
        <w:tc>
          <w:tcPr>
            <w:tcW w:w="4536" w:type="dxa"/>
            <w:tcBorders>
              <w:top w:val="nil"/>
              <w:left w:val="nil"/>
              <w:bottom w:val="nil"/>
              <w:right w:val="nil"/>
            </w:tcBorders>
            <w:shd w:val="clear" w:color="auto" w:fill="auto"/>
            <w:vAlign w:val="center"/>
            <w:hideMark/>
          </w:tcPr>
          <w:p w14:paraId="705E077D"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Living alone </w:t>
            </w:r>
          </w:p>
        </w:tc>
        <w:tc>
          <w:tcPr>
            <w:tcW w:w="950" w:type="dxa"/>
            <w:tcBorders>
              <w:top w:val="nil"/>
              <w:left w:val="nil"/>
              <w:bottom w:val="nil"/>
              <w:right w:val="nil"/>
            </w:tcBorders>
            <w:shd w:val="clear" w:color="auto" w:fill="auto"/>
            <w:vAlign w:val="center"/>
            <w:hideMark/>
          </w:tcPr>
          <w:p w14:paraId="6252409E" w14:textId="2D1B43DE"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351" w:type="dxa"/>
            <w:tcBorders>
              <w:top w:val="nil"/>
              <w:left w:val="nil"/>
              <w:bottom w:val="nil"/>
              <w:right w:val="nil"/>
            </w:tcBorders>
            <w:shd w:val="clear" w:color="auto" w:fill="auto"/>
            <w:vAlign w:val="center"/>
            <w:hideMark/>
          </w:tcPr>
          <w:p w14:paraId="0885D122" w14:textId="1540A8BF"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083" w:type="dxa"/>
            <w:tcBorders>
              <w:top w:val="nil"/>
              <w:left w:val="nil"/>
              <w:bottom w:val="nil"/>
              <w:right w:val="nil"/>
            </w:tcBorders>
            <w:shd w:val="clear" w:color="auto" w:fill="auto"/>
            <w:vAlign w:val="center"/>
            <w:hideMark/>
          </w:tcPr>
          <w:p w14:paraId="10B4AFC4"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0.004</w:t>
            </w:r>
          </w:p>
        </w:tc>
      </w:tr>
      <w:tr w:rsidR="00AC3ADC" w:rsidRPr="00AC3ADC" w14:paraId="6CFA8242" w14:textId="77777777" w:rsidTr="002B2ECB">
        <w:trPr>
          <w:trHeight w:val="20"/>
        </w:trPr>
        <w:tc>
          <w:tcPr>
            <w:tcW w:w="4536" w:type="dxa"/>
            <w:tcBorders>
              <w:top w:val="nil"/>
              <w:left w:val="nil"/>
              <w:bottom w:val="nil"/>
              <w:right w:val="nil"/>
            </w:tcBorders>
            <w:shd w:val="clear" w:color="auto" w:fill="auto"/>
            <w:vAlign w:val="center"/>
            <w:hideMark/>
          </w:tcPr>
          <w:p w14:paraId="4B12228E"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Living with Family </w:t>
            </w:r>
          </w:p>
        </w:tc>
        <w:tc>
          <w:tcPr>
            <w:tcW w:w="950" w:type="dxa"/>
            <w:tcBorders>
              <w:top w:val="nil"/>
              <w:left w:val="nil"/>
              <w:bottom w:val="nil"/>
              <w:right w:val="nil"/>
            </w:tcBorders>
            <w:shd w:val="clear" w:color="auto" w:fill="auto"/>
            <w:vAlign w:val="center"/>
            <w:hideMark/>
          </w:tcPr>
          <w:p w14:paraId="11C48F36"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0.14</w:t>
            </w:r>
          </w:p>
        </w:tc>
        <w:tc>
          <w:tcPr>
            <w:tcW w:w="1351" w:type="dxa"/>
            <w:tcBorders>
              <w:top w:val="nil"/>
              <w:left w:val="nil"/>
              <w:bottom w:val="nil"/>
              <w:right w:val="nil"/>
            </w:tcBorders>
            <w:shd w:val="clear" w:color="auto" w:fill="auto"/>
            <w:vAlign w:val="center"/>
            <w:hideMark/>
          </w:tcPr>
          <w:p w14:paraId="3CB6B421" w14:textId="2230A0AC" w:rsidR="00AC3ADC" w:rsidRPr="00AC3ADC" w:rsidRDefault="004F2830" w:rsidP="002B2ECB">
            <w:pPr>
              <w:spacing w:after="0" w:line="240" w:lineRule="auto"/>
              <w:jc w:val="right"/>
              <w:rPr>
                <w:rFonts w:cs="Arial"/>
                <w:color w:val="000000"/>
                <w:sz w:val="20"/>
                <w:szCs w:val="20"/>
                <w:lang w:val="en-AU" w:eastAsia="en-AU"/>
              </w:rPr>
            </w:pPr>
            <w:r>
              <w:rPr>
                <w:rFonts w:cs="Arial"/>
                <w:color w:val="000000"/>
                <w:sz w:val="20"/>
                <w:szCs w:val="20"/>
                <w:lang w:val="en-AU" w:eastAsia="en-AU"/>
              </w:rPr>
              <w:t>(</w:t>
            </w:r>
            <w:r w:rsidR="00AC3ADC" w:rsidRPr="00AC3ADC">
              <w:rPr>
                <w:rFonts w:cs="Arial"/>
                <w:color w:val="000000"/>
                <w:sz w:val="20"/>
                <w:szCs w:val="20"/>
                <w:lang w:val="en-AU" w:eastAsia="en-AU"/>
              </w:rPr>
              <w:t>0.04, 0.44</w:t>
            </w:r>
            <w:r>
              <w:rPr>
                <w:rFonts w:cs="Arial"/>
                <w:color w:val="000000"/>
                <w:sz w:val="20"/>
                <w:szCs w:val="20"/>
                <w:lang w:val="en-AU" w:eastAsia="en-AU"/>
              </w:rPr>
              <w:t>)</w:t>
            </w:r>
          </w:p>
        </w:tc>
        <w:tc>
          <w:tcPr>
            <w:tcW w:w="1083" w:type="dxa"/>
            <w:tcBorders>
              <w:top w:val="nil"/>
              <w:left w:val="nil"/>
              <w:bottom w:val="nil"/>
              <w:right w:val="nil"/>
            </w:tcBorders>
            <w:shd w:val="clear" w:color="auto" w:fill="auto"/>
            <w:vAlign w:val="center"/>
            <w:hideMark/>
          </w:tcPr>
          <w:p w14:paraId="48292197"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0.001</w:t>
            </w:r>
          </w:p>
        </w:tc>
      </w:tr>
      <w:tr w:rsidR="00AC3ADC" w:rsidRPr="00AC3ADC" w14:paraId="21BEA6E2" w14:textId="77777777" w:rsidTr="002B2ECB">
        <w:trPr>
          <w:trHeight w:val="20"/>
        </w:trPr>
        <w:tc>
          <w:tcPr>
            <w:tcW w:w="4536" w:type="dxa"/>
            <w:tcBorders>
              <w:top w:val="nil"/>
              <w:left w:val="nil"/>
              <w:bottom w:val="nil"/>
              <w:right w:val="nil"/>
            </w:tcBorders>
            <w:shd w:val="clear" w:color="auto" w:fill="auto"/>
            <w:vAlign w:val="center"/>
            <w:hideMark/>
          </w:tcPr>
          <w:p w14:paraId="61640719"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Living with non-family/Other </w:t>
            </w:r>
          </w:p>
        </w:tc>
        <w:tc>
          <w:tcPr>
            <w:tcW w:w="950" w:type="dxa"/>
            <w:tcBorders>
              <w:top w:val="nil"/>
              <w:left w:val="nil"/>
              <w:bottom w:val="nil"/>
              <w:right w:val="nil"/>
            </w:tcBorders>
            <w:shd w:val="clear" w:color="auto" w:fill="auto"/>
            <w:vAlign w:val="center"/>
            <w:hideMark/>
          </w:tcPr>
          <w:p w14:paraId="5571444A"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0.17</w:t>
            </w:r>
          </w:p>
        </w:tc>
        <w:tc>
          <w:tcPr>
            <w:tcW w:w="1351" w:type="dxa"/>
            <w:tcBorders>
              <w:top w:val="nil"/>
              <w:left w:val="nil"/>
              <w:bottom w:val="nil"/>
              <w:right w:val="nil"/>
            </w:tcBorders>
            <w:shd w:val="clear" w:color="auto" w:fill="auto"/>
            <w:vAlign w:val="center"/>
            <w:hideMark/>
          </w:tcPr>
          <w:p w14:paraId="7555AE89" w14:textId="6BA3987B" w:rsidR="00AC3ADC" w:rsidRPr="00AC3ADC" w:rsidRDefault="004F2830" w:rsidP="002B2ECB">
            <w:pPr>
              <w:spacing w:after="0" w:line="240" w:lineRule="auto"/>
              <w:jc w:val="right"/>
              <w:rPr>
                <w:rFonts w:cs="Arial"/>
                <w:color w:val="000000"/>
                <w:sz w:val="20"/>
                <w:szCs w:val="20"/>
                <w:lang w:val="en-AU" w:eastAsia="en-AU"/>
              </w:rPr>
            </w:pPr>
            <w:r>
              <w:rPr>
                <w:rFonts w:cs="Arial"/>
                <w:color w:val="000000"/>
                <w:sz w:val="20"/>
                <w:szCs w:val="20"/>
                <w:lang w:val="en-AU" w:eastAsia="en-AU"/>
              </w:rPr>
              <w:t>(</w:t>
            </w:r>
            <w:r w:rsidR="00AC3ADC" w:rsidRPr="00AC3ADC">
              <w:rPr>
                <w:rFonts w:cs="Arial"/>
                <w:color w:val="000000"/>
                <w:sz w:val="20"/>
                <w:szCs w:val="20"/>
                <w:lang w:val="en-AU" w:eastAsia="en-AU"/>
              </w:rPr>
              <w:t>0.04, 0.69</w:t>
            </w:r>
            <w:r>
              <w:rPr>
                <w:rFonts w:cs="Arial"/>
                <w:color w:val="000000"/>
                <w:sz w:val="20"/>
                <w:szCs w:val="20"/>
                <w:lang w:val="en-AU" w:eastAsia="en-AU"/>
              </w:rPr>
              <w:t>)</w:t>
            </w:r>
          </w:p>
        </w:tc>
        <w:tc>
          <w:tcPr>
            <w:tcW w:w="1083" w:type="dxa"/>
            <w:tcBorders>
              <w:top w:val="nil"/>
              <w:left w:val="nil"/>
              <w:bottom w:val="nil"/>
              <w:right w:val="nil"/>
            </w:tcBorders>
            <w:shd w:val="clear" w:color="auto" w:fill="auto"/>
            <w:vAlign w:val="center"/>
            <w:hideMark/>
          </w:tcPr>
          <w:p w14:paraId="7315ADEF"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0.013</w:t>
            </w:r>
          </w:p>
        </w:tc>
      </w:tr>
      <w:tr w:rsidR="00AC3ADC" w:rsidRPr="00AC3ADC" w14:paraId="1D5B3EA8" w14:textId="77777777" w:rsidTr="002B2ECB">
        <w:trPr>
          <w:trHeight w:val="20"/>
        </w:trPr>
        <w:tc>
          <w:tcPr>
            <w:tcW w:w="4536" w:type="dxa"/>
            <w:tcBorders>
              <w:top w:val="nil"/>
              <w:left w:val="nil"/>
              <w:bottom w:val="nil"/>
              <w:right w:val="nil"/>
            </w:tcBorders>
            <w:shd w:val="clear" w:color="000000" w:fill="F7EEF7"/>
            <w:vAlign w:val="center"/>
            <w:hideMark/>
          </w:tcPr>
          <w:p w14:paraId="2A14E5B9"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Number of DLA supports </w:t>
            </w:r>
          </w:p>
        </w:tc>
        <w:tc>
          <w:tcPr>
            <w:tcW w:w="950" w:type="dxa"/>
            <w:tcBorders>
              <w:top w:val="nil"/>
              <w:left w:val="nil"/>
              <w:bottom w:val="nil"/>
              <w:right w:val="nil"/>
            </w:tcBorders>
            <w:shd w:val="clear" w:color="000000" w:fill="F7EEF7"/>
            <w:vAlign w:val="center"/>
            <w:hideMark/>
          </w:tcPr>
          <w:p w14:paraId="7EBDB7D4"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0.80</w:t>
            </w:r>
          </w:p>
        </w:tc>
        <w:tc>
          <w:tcPr>
            <w:tcW w:w="1351" w:type="dxa"/>
            <w:tcBorders>
              <w:top w:val="nil"/>
              <w:left w:val="nil"/>
              <w:bottom w:val="nil"/>
              <w:right w:val="nil"/>
            </w:tcBorders>
            <w:shd w:val="clear" w:color="000000" w:fill="F7EEF7"/>
            <w:vAlign w:val="center"/>
            <w:hideMark/>
          </w:tcPr>
          <w:p w14:paraId="4F42471C"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(0.65, 0.99)</w:t>
            </w:r>
          </w:p>
        </w:tc>
        <w:tc>
          <w:tcPr>
            <w:tcW w:w="1083" w:type="dxa"/>
            <w:tcBorders>
              <w:top w:val="nil"/>
              <w:left w:val="nil"/>
              <w:bottom w:val="nil"/>
              <w:right w:val="nil"/>
            </w:tcBorders>
            <w:shd w:val="clear" w:color="000000" w:fill="F7EEF7"/>
            <w:vAlign w:val="center"/>
            <w:hideMark/>
          </w:tcPr>
          <w:p w14:paraId="3CAEEA31"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0.042</w:t>
            </w:r>
          </w:p>
        </w:tc>
      </w:tr>
      <w:tr w:rsidR="00AC3ADC" w:rsidRPr="00AC3ADC" w14:paraId="54E79F14" w14:textId="77777777" w:rsidTr="002B2ECB">
        <w:trPr>
          <w:trHeight w:val="20"/>
        </w:trPr>
        <w:tc>
          <w:tcPr>
            <w:tcW w:w="4536" w:type="dxa"/>
            <w:tcBorders>
              <w:top w:val="nil"/>
              <w:left w:val="nil"/>
              <w:bottom w:val="nil"/>
              <w:right w:val="nil"/>
            </w:tcBorders>
            <w:shd w:val="clear" w:color="auto" w:fill="auto"/>
            <w:vAlign w:val="center"/>
            <w:hideMark/>
          </w:tcPr>
          <w:p w14:paraId="507F793D"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Self-rated health: Poor</w:t>
            </w:r>
          </w:p>
        </w:tc>
        <w:tc>
          <w:tcPr>
            <w:tcW w:w="950" w:type="dxa"/>
            <w:tcBorders>
              <w:top w:val="nil"/>
              <w:left w:val="nil"/>
              <w:bottom w:val="nil"/>
              <w:right w:val="nil"/>
            </w:tcBorders>
            <w:shd w:val="clear" w:color="auto" w:fill="auto"/>
            <w:vAlign w:val="center"/>
            <w:hideMark/>
          </w:tcPr>
          <w:p w14:paraId="455AFA91" w14:textId="0A076CCD"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351" w:type="dxa"/>
            <w:tcBorders>
              <w:top w:val="nil"/>
              <w:left w:val="nil"/>
              <w:bottom w:val="nil"/>
              <w:right w:val="nil"/>
            </w:tcBorders>
            <w:shd w:val="clear" w:color="auto" w:fill="auto"/>
            <w:vAlign w:val="center"/>
            <w:hideMark/>
          </w:tcPr>
          <w:p w14:paraId="4E4B6B9C" w14:textId="6C966161"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083" w:type="dxa"/>
            <w:tcBorders>
              <w:top w:val="nil"/>
              <w:left w:val="nil"/>
              <w:bottom w:val="nil"/>
              <w:right w:val="nil"/>
            </w:tcBorders>
            <w:shd w:val="clear" w:color="auto" w:fill="auto"/>
            <w:vAlign w:val="center"/>
            <w:hideMark/>
          </w:tcPr>
          <w:p w14:paraId="3E6C1ED5" w14:textId="77777777" w:rsidR="00AC3ADC" w:rsidRPr="009241D9" w:rsidRDefault="00AC3ADC" w:rsidP="002B2ECB">
            <w:pPr>
              <w:spacing w:after="0" w:line="240" w:lineRule="auto"/>
              <w:jc w:val="right"/>
              <w:rPr>
                <w:rFonts w:cs="Arial"/>
                <w:color w:val="000000"/>
                <w:sz w:val="20"/>
                <w:szCs w:val="20"/>
                <w:lang w:eastAsia="en-AU"/>
              </w:rPr>
            </w:pPr>
            <w:r w:rsidRPr="009241D9">
              <w:rPr>
                <w:rFonts w:cs="Arial"/>
                <w:color w:val="000000"/>
                <w:sz w:val="20"/>
                <w:szCs w:val="20"/>
                <w:lang w:eastAsia="en-AU"/>
              </w:rPr>
              <w:t>0.132</w:t>
            </w:r>
          </w:p>
        </w:tc>
      </w:tr>
      <w:tr w:rsidR="00AC3ADC" w:rsidRPr="00AC3ADC" w14:paraId="60EC4101" w14:textId="77777777" w:rsidTr="002B2ECB">
        <w:trPr>
          <w:trHeight w:val="20"/>
        </w:trPr>
        <w:tc>
          <w:tcPr>
            <w:tcW w:w="4536" w:type="dxa"/>
            <w:tcBorders>
              <w:top w:val="nil"/>
              <w:left w:val="nil"/>
              <w:bottom w:val="nil"/>
              <w:right w:val="nil"/>
            </w:tcBorders>
            <w:shd w:val="clear" w:color="auto" w:fill="auto"/>
            <w:vAlign w:val="center"/>
            <w:hideMark/>
          </w:tcPr>
          <w:p w14:paraId="54CEA9F7"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Self-rated health: Fair or Good</w:t>
            </w:r>
          </w:p>
        </w:tc>
        <w:tc>
          <w:tcPr>
            <w:tcW w:w="950" w:type="dxa"/>
            <w:tcBorders>
              <w:top w:val="nil"/>
              <w:left w:val="nil"/>
              <w:bottom w:val="nil"/>
              <w:right w:val="nil"/>
            </w:tcBorders>
            <w:shd w:val="clear" w:color="auto" w:fill="auto"/>
            <w:vAlign w:val="center"/>
            <w:hideMark/>
          </w:tcPr>
          <w:p w14:paraId="175B518F"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2.18</w:t>
            </w:r>
          </w:p>
        </w:tc>
        <w:tc>
          <w:tcPr>
            <w:tcW w:w="1351" w:type="dxa"/>
            <w:tcBorders>
              <w:top w:val="nil"/>
              <w:left w:val="nil"/>
              <w:bottom w:val="nil"/>
              <w:right w:val="nil"/>
            </w:tcBorders>
            <w:shd w:val="clear" w:color="auto" w:fill="auto"/>
            <w:vAlign w:val="center"/>
            <w:hideMark/>
          </w:tcPr>
          <w:p w14:paraId="255492D9"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(0.21, 23.0)</w:t>
            </w:r>
          </w:p>
        </w:tc>
        <w:tc>
          <w:tcPr>
            <w:tcW w:w="1083" w:type="dxa"/>
            <w:tcBorders>
              <w:top w:val="nil"/>
              <w:left w:val="nil"/>
              <w:bottom w:val="nil"/>
              <w:right w:val="nil"/>
            </w:tcBorders>
            <w:shd w:val="clear" w:color="auto" w:fill="auto"/>
            <w:vAlign w:val="center"/>
            <w:hideMark/>
          </w:tcPr>
          <w:p w14:paraId="389255A4" w14:textId="77777777" w:rsidR="00AC3ADC" w:rsidRPr="009241D9" w:rsidRDefault="00AC3ADC" w:rsidP="002B2ECB">
            <w:pPr>
              <w:spacing w:after="0" w:line="240" w:lineRule="auto"/>
              <w:jc w:val="right"/>
              <w:rPr>
                <w:rFonts w:cs="Arial"/>
                <w:color w:val="000000"/>
                <w:sz w:val="20"/>
                <w:szCs w:val="20"/>
                <w:lang w:eastAsia="en-AU"/>
              </w:rPr>
            </w:pPr>
            <w:r w:rsidRPr="009241D9">
              <w:rPr>
                <w:rFonts w:cs="Arial"/>
                <w:color w:val="000000"/>
                <w:sz w:val="20"/>
                <w:szCs w:val="20"/>
                <w:lang w:eastAsia="en-AU"/>
              </w:rPr>
              <w:t>0.518</w:t>
            </w:r>
          </w:p>
        </w:tc>
      </w:tr>
      <w:tr w:rsidR="00AC3ADC" w:rsidRPr="00AC3ADC" w14:paraId="79F059CF" w14:textId="77777777" w:rsidTr="002B2ECB">
        <w:trPr>
          <w:trHeight w:val="20"/>
        </w:trPr>
        <w:tc>
          <w:tcPr>
            <w:tcW w:w="4536" w:type="dxa"/>
            <w:tcBorders>
              <w:top w:val="nil"/>
              <w:left w:val="nil"/>
              <w:bottom w:val="nil"/>
              <w:right w:val="nil"/>
            </w:tcBorders>
            <w:shd w:val="clear" w:color="auto" w:fill="auto"/>
            <w:vAlign w:val="center"/>
            <w:hideMark/>
          </w:tcPr>
          <w:p w14:paraId="6286A7B1"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Self-rated health: Very good or excellent</w:t>
            </w:r>
          </w:p>
        </w:tc>
        <w:tc>
          <w:tcPr>
            <w:tcW w:w="950" w:type="dxa"/>
            <w:tcBorders>
              <w:top w:val="nil"/>
              <w:left w:val="nil"/>
              <w:bottom w:val="nil"/>
              <w:right w:val="nil"/>
            </w:tcBorders>
            <w:shd w:val="clear" w:color="auto" w:fill="auto"/>
            <w:vAlign w:val="center"/>
            <w:hideMark/>
          </w:tcPr>
          <w:p w14:paraId="62DC1374"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1.03</w:t>
            </w:r>
          </w:p>
        </w:tc>
        <w:tc>
          <w:tcPr>
            <w:tcW w:w="1351" w:type="dxa"/>
            <w:tcBorders>
              <w:top w:val="nil"/>
              <w:left w:val="nil"/>
              <w:bottom w:val="nil"/>
              <w:right w:val="nil"/>
            </w:tcBorders>
            <w:shd w:val="clear" w:color="auto" w:fill="auto"/>
            <w:vAlign w:val="center"/>
            <w:hideMark/>
          </w:tcPr>
          <w:p w14:paraId="2FE34765"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(0.09, 11.7)</w:t>
            </w:r>
          </w:p>
        </w:tc>
        <w:tc>
          <w:tcPr>
            <w:tcW w:w="1083" w:type="dxa"/>
            <w:tcBorders>
              <w:top w:val="nil"/>
              <w:left w:val="nil"/>
              <w:bottom w:val="nil"/>
              <w:right w:val="nil"/>
            </w:tcBorders>
            <w:shd w:val="clear" w:color="auto" w:fill="auto"/>
            <w:vAlign w:val="center"/>
            <w:hideMark/>
          </w:tcPr>
          <w:p w14:paraId="3D36CA01" w14:textId="77777777" w:rsidR="00AC3ADC" w:rsidRPr="009241D9" w:rsidRDefault="00AC3ADC" w:rsidP="002B2ECB">
            <w:pPr>
              <w:spacing w:after="0" w:line="240" w:lineRule="auto"/>
              <w:jc w:val="right"/>
              <w:rPr>
                <w:rFonts w:cs="Arial"/>
                <w:color w:val="000000"/>
                <w:sz w:val="20"/>
                <w:szCs w:val="20"/>
                <w:lang w:eastAsia="en-AU"/>
              </w:rPr>
            </w:pPr>
            <w:r w:rsidRPr="009241D9">
              <w:rPr>
                <w:rFonts w:cs="Arial"/>
                <w:color w:val="000000"/>
                <w:sz w:val="20"/>
                <w:szCs w:val="20"/>
                <w:lang w:eastAsia="en-AU"/>
              </w:rPr>
              <w:t>0.98</w:t>
            </w:r>
          </w:p>
        </w:tc>
      </w:tr>
      <w:tr w:rsidR="00AC3ADC" w:rsidRPr="00AC3ADC" w14:paraId="16386A1B" w14:textId="77777777" w:rsidTr="002B2ECB">
        <w:trPr>
          <w:trHeight w:val="20"/>
        </w:trPr>
        <w:tc>
          <w:tcPr>
            <w:tcW w:w="4536" w:type="dxa"/>
            <w:tcBorders>
              <w:top w:val="nil"/>
              <w:left w:val="nil"/>
              <w:bottom w:val="nil"/>
              <w:right w:val="nil"/>
            </w:tcBorders>
            <w:shd w:val="clear" w:color="000000" w:fill="F7EEF7"/>
            <w:vAlign w:val="center"/>
            <w:hideMark/>
          </w:tcPr>
          <w:p w14:paraId="14B2450D"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Volunteering: No, it doesn't interest me</w:t>
            </w:r>
          </w:p>
        </w:tc>
        <w:tc>
          <w:tcPr>
            <w:tcW w:w="950" w:type="dxa"/>
            <w:tcBorders>
              <w:top w:val="nil"/>
              <w:left w:val="nil"/>
              <w:bottom w:val="nil"/>
              <w:right w:val="nil"/>
            </w:tcBorders>
            <w:shd w:val="clear" w:color="000000" w:fill="F7EEF7"/>
            <w:vAlign w:val="center"/>
            <w:hideMark/>
          </w:tcPr>
          <w:p w14:paraId="160FB81A" w14:textId="59E59D15"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351" w:type="dxa"/>
            <w:tcBorders>
              <w:top w:val="nil"/>
              <w:left w:val="nil"/>
              <w:bottom w:val="nil"/>
              <w:right w:val="nil"/>
            </w:tcBorders>
            <w:shd w:val="clear" w:color="000000" w:fill="F7EEF7"/>
            <w:vAlign w:val="center"/>
            <w:hideMark/>
          </w:tcPr>
          <w:p w14:paraId="74166FA5" w14:textId="6022B6B4"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083" w:type="dxa"/>
            <w:tcBorders>
              <w:top w:val="nil"/>
              <w:left w:val="nil"/>
              <w:bottom w:val="nil"/>
              <w:right w:val="nil"/>
            </w:tcBorders>
            <w:shd w:val="clear" w:color="000000" w:fill="F7EEF7"/>
            <w:vAlign w:val="center"/>
            <w:hideMark/>
          </w:tcPr>
          <w:p w14:paraId="1BC6019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0.339</w:t>
            </w:r>
          </w:p>
        </w:tc>
      </w:tr>
      <w:tr w:rsidR="00AC3ADC" w:rsidRPr="00AC3ADC" w14:paraId="5AFC0BFA" w14:textId="77777777" w:rsidTr="002B2ECB">
        <w:trPr>
          <w:trHeight w:val="20"/>
        </w:trPr>
        <w:tc>
          <w:tcPr>
            <w:tcW w:w="4536" w:type="dxa"/>
            <w:tcBorders>
              <w:top w:val="nil"/>
              <w:left w:val="nil"/>
              <w:bottom w:val="nil"/>
              <w:right w:val="nil"/>
            </w:tcBorders>
            <w:shd w:val="clear" w:color="000000" w:fill="F7EEF7"/>
            <w:vAlign w:val="center"/>
            <w:hideMark/>
          </w:tcPr>
          <w:p w14:paraId="0D4B5CA3"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Volunteering: No, but I would like to </w:t>
            </w:r>
          </w:p>
        </w:tc>
        <w:tc>
          <w:tcPr>
            <w:tcW w:w="950" w:type="dxa"/>
            <w:tcBorders>
              <w:top w:val="nil"/>
              <w:left w:val="nil"/>
              <w:bottom w:val="nil"/>
              <w:right w:val="nil"/>
            </w:tcBorders>
            <w:shd w:val="clear" w:color="000000" w:fill="F7EEF7"/>
            <w:vAlign w:val="center"/>
            <w:hideMark/>
          </w:tcPr>
          <w:p w14:paraId="1F2D8FFD"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0.82</w:t>
            </w:r>
          </w:p>
        </w:tc>
        <w:tc>
          <w:tcPr>
            <w:tcW w:w="1351" w:type="dxa"/>
            <w:tcBorders>
              <w:top w:val="nil"/>
              <w:left w:val="nil"/>
              <w:bottom w:val="nil"/>
              <w:right w:val="nil"/>
            </w:tcBorders>
            <w:shd w:val="clear" w:color="000000" w:fill="F7EEF7"/>
            <w:vAlign w:val="center"/>
            <w:hideMark/>
          </w:tcPr>
          <w:p w14:paraId="31F9AE49"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(0.40, 1.68)</w:t>
            </w:r>
          </w:p>
        </w:tc>
        <w:tc>
          <w:tcPr>
            <w:tcW w:w="1083" w:type="dxa"/>
            <w:tcBorders>
              <w:top w:val="nil"/>
              <w:left w:val="nil"/>
              <w:bottom w:val="nil"/>
              <w:right w:val="nil"/>
            </w:tcBorders>
            <w:shd w:val="clear" w:color="000000" w:fill="F7EEF7"/>
            <w:noWrap/>
            <w:vAlign w:val="bottom"/>
            <w:hideMark/>
          </w:tcPr>
          <w:p w14:paraId="529FE409"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0.587</w:t>
            </w:r>
          </w:p>
        </w:tc>
      </w:tr>
      <w:tr w:rsidR="00AC3ADC" w:rsidRPr="00AC3ADC" w14:paraId="00E616D9" w14:textId="77777777" w:rsidTr="002B2ECB">
        <w:trPr>
          <w:trHeight w:val="20"/>
        </w:trPr>
        <w:tc>
          <w:tcPr>
            <w:tcW w:w="4536" w:type="dxa"/>
            <w:tcBorders>
              <w:top w:val="nil"/>
              <w:left w:val="nil"/>
              <w:bottom w:val="nil"/>
              <w:right w:val="nil"/>
            </w:tcBorders>
            <w:shd w:val="clear" w:color="000000" w:fill="F7EEF7"/>
            <w:vAlign w:val="center"/>
            <w:hideMark/>
          </w:tcPr>
          <w:p w14:paraId="12646671"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Volunteering: Yes </w:t>
            </w:r>
          </w:p>
        </w:tc>
        <w:tc>
          <w:tcPr>
            <w:tcW w:w="950" w:type="dxa"/>
            <w:tcBorders>
              <w:top w:val="nil"/>
              <w:left w:val="nil"/>
              <w:bottom w:val="nil"/>
              <w:right w:val="nil"/>
            </w:tcBorders>
            <w:shd w:val="clear" w:color="000000" w:fill="F7EEF7"/>
            <w:vAlign w:val="center"/>
            <w:hideMark/>
          </w:tcPr>
          <w:p w14:paraId="30BAB0C1"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0.56</w:t>
            </w:r>
          </w:p>
        </w:tc>
        <w:tc>
          <w:tcPr>
            <w:tcW w:w="1351" w:type="dxa"/>
            <w:tcBorders>
              <w:top w:val="nil"/>
              <w:left w:val="nil"/>
              <w:bottom w:val="nil"/>
              <w:right w:val="nil"/>
            </w:tcBorders>
            <w:shd w:val="clear" w:color="000000" w:fill="F7EEF7"/>
            <w:vAlign w:val="center"/>
            <w:hideMark/>
          </w:tcPr>
          <w:p w14:paraId="051B9C55"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(0.17, 1.85)</w:t>
            </w:r>
          </w:p>
        </w:tc>
        <w:tc>
          <w:tcPr>
            <w:tcW w:w="1083" w:type="dxa"/>
            <w:tcBorders>
              <w:top w:val="nil"/>
              <w:left w:val="nil"/>
              <w:bottom w:val="nil"/>
              <w:right w:val="nil"/>
            </w:tcBorders>
            <w:shd w:val="clear" w:color="000000" w:fill="F7EEF7"/>
            <w:noWrap/>
            <w:vAlign w:val="bottom"/>
            <w:hideMark/>
          </w:tcPr>
          <w:p w14:paraId="0F490F8C"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0.346</w:t>
            </w:r>
          </w:p>
        </w:tc>
      </w:tr>
      <w:tr w:rsidR="00AC3ADC" w:rsidRPr="00AC3ADC" w14:paraId="38A3E0FA" w14:textId="77777777" w:rsidTr="002B2ECB">
        <w:trPr>
          <w:trHeight w:val="20"/>
        </w:trPr>
        <w:tc>
          <w:tcPr>
            <w:tcW w:w="4536" w:type="dxa"/>
            <w:tcBorders>
              <w:top w:val="nil"/>
              <w:left w:val="nil"/>
              <w:bottom w:val="nil"/>
              <w:right w:val="nil"/>
            </w:tcBorders>
            <w:shd w:val="clear" w:color="auto" w:fill="auto"/>
            <w:vAlign w:val="center"/>
            <w:hideMark/>
          </w:tcPr>
          <w:p w14:paraId="16074406"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Involved in community groups: No and I don't want to be </w:t>
            </w:r>
          </w:p>
        </w:tc>
        <w:tc>
          <w:tcPr>
            <w:tcW w:w="950" w:type="dxa"/>
            <w:tcBorders>
              <w:top w:val="nil"/>
              <w:left w:val="nil"/>
              <w:bottom w:val="nil"/>
              <w:right w:val="nil"/>
            </w:tcBorders>
            <w:shd w:val="clear" w:color="auto" w:fill="auto"/>
            <w:vAlign w:val="center"/>
            <w:hideMark/>
          </w:tcPr>
          <w:p w14:paraId="2FC94EB5" w14:textId="58C819B3"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351" w:type="dxa"/>
            <w:tcBorders>
              <w:top w:val="nil"/>
              <w:left w:val="nil"/>
              <w:bottom w:val="nil"/>
              <w:right w:val="nil"/>
            </w:tcBorders>
            <w:shd w:val="clear" w:color="auto" w:fill="auto"/>
            <w:vAlign w:val="center"/>
            <w:hideMark/>
          </w:tcPr>
          <w:p w14:paraId="58DD4165" w14:textId="2EC809F5"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083" w:type="dxa"/>
            <w:tcBorders>
              <w:top w:val="nil"/>
              <w:left w:val="nil"/>
              <w:bottom w:val="nil"/>
              <w:right w:val="nil"/>
            </w:tcBorders>
            <w:shd w:val="clear" w:color="auto" w:fill="auto"/>
            <w:vAlign w:val="center"/>
            <w:hideMark/>
          </w:tcPr>
          <w:p w14:paraId="3B229466"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0.923</w:t>
            </w:r>
          </w:p>
        </w:tc>
      </w:tr>
      <w:tr w:rsidR="00AC3ADC" w:rsidRPr="00AC3ADC" w14:paraId="6B3259B6" w14:textId="77777777" w:rsidTr="002B2ECB">
        <w:trPr>
          <w:trHeight w:val="20"/>
        </w:trPr>
        <w:tc>
          <w:tcPr>
            <w:tcW w:w="4536" w:type="dxa"/>
            <w:tcBorders>
              <w:top w:val="nil"/>
              <w:left w:val="nil"/>
              <w:bottom w:val="nil"/>
              <w:right w:val="nil"/>
            </w:tcBorders>
            <w:shd w:val="clear" w:color="auto" w:fill="auto"/>
            <w:vAlign w:val="center"/>
            <w:hideMark/>
          </w:tcPr>
          <w:p w14:paraId="01FA9B16"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Involved in community groups: No, but I would like to be </w:t>
            </w:r>
          </w:p>
        </w:tc>
        <w:tc>
          <w:tcPr>
            <w:tcW w:w="950" w:type="dxa"/>
            <w:tcBorders>
              <w:top w:val="nil"/>
              <w:left w:val="nil"/>
              <w:bottom w:val="nil"/>
              <w:right w:val="nil"/>
            </w:tcBorders>
            <w:shd w:val="clear" w:color="auto" w:fill="auto"/>
            <w:vAlign w:val="center"/>
            <w:hideMark/>
          </w:tcPr>
          <w:p w14:paraId="061C3A51"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0.95</w:t>
            </w:r>
          </w:p>
        </w:tc>
        <w:tc>
          <w:tcPr>
            <w:tcW w:w="1351" w:type="dxa"/>
            <w:tcBorders>
              <w:top w:val="nil"/>
              <w:left w:val="nil"/>
              <w:bottom w:val="nil"/>
              <w:right w:val="nil"/>
            </w:tcBorders>
            <w:shd w:val="clear" w:color="auto" w:fill="auto"/>
            <w:vAlign w:val="center"/>
            <w:hideMark/>
          </w:tcPr>
          <w:p w14:paraId="03F5E610"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(0.61, 1.48)</w:t>
            </w:r>
          </w:p>
        </w:tc>
        <w:tc>
          <w:tcPr>
            <w:tcW w:w="1083" w:type="dxa"/>
            <w:tcBorders>
              <w:top w:val="nil"/>
              <w:left w:val="nil"/>
              <w:bottom w:val="nil"/>
              <w:right w:val="nil"/>
            </w:tcBorders>
            <w:shd w:val="clear" w:color="auto" w:fill="auto"/>
            <w:vAlign w:val="center"/>
            <w:hideMark/>
          </w:tcPr>
          <w:p w14:paraId="0B879380"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0.821</w:t>
            </w:r>
          </w:p>
        </w:tc>
      </w:tr>
      <w:tr w:rsidR="00AC3ADC" w:rsidRPr="00AC3ADC" w14:paraId="3E03C002" w14:textId="77777777" w:rsidTr="002B2ECB">
        <w:trPr>
          <w:trHeight w:val="20"/>
        </w:trPr>
        <w:tc>
          <w:tcPr>
            <w:tcW w:w="4536" w:type="dxa"/>
            <w:tcBorders>
              <w:top w:val="nil"/>
              <w:left w:val="nil"/>
              <w:bottom w:val="nil"/>
              <w:right w:val="nil"/>
            </w:tcBorders>
            <w:shd w:val="clear" w:color="auto" w:fill="auto"/>
            <w:vAlign w:val="center"/>
            <w:hideMark/>
          </w:tcPr>
          <w:p w14:paraId="05A8879C"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Involved in community group: Yes, disability or general community group </w:t>
            </w:r>
          </w:p>
        </w:tc>
        <w:tc>
          <w:tcPr>
            <w:tcW w:w="950" w:type="dxa"/>
            <w:tcBorders>
              <w:top w:val="nil"/>
              <w:left w:val="nil"/>
              <w:bottom w:val="nil"/>
              <w:right w:val="nil"/>
            </w:tcBorders>
            <w:shd w:val="clear" w:color="auto" w:fill="auto"/>
            <w:vAlign w:val="center"/>
            <w:hideMark/>
          </w:tcPr>
          <w:p w14:paraId="2D67109D"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1.03</w:t>
            </w:r>
          </w:p>
        </w:tc>
        <w:tc>
          <w:tcPr>
            <w:tcW w:w="1351" w:type="dxa"/>
            <w:tcBorders>
              <w:top w:val="nil"/>
              <w:left w:val="nil"/>
              <w:bottom w:val="nil"/>
              <w:right w:val="nil"/>
            </w:tcBorders>
            <w:shd w:val="clear" w:color="auto" w:fill="auto"/>
            <w:vAlign w:val="center"/>
            <w:hideMark/>
          </w:tcPr>
          <w:p w14:paraId="65F51F90"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(0.70, 1.50)</w:t>
            </w:r>
          </w:p>
        </w:tc>
        <w:tc>
          <w:tcPr>
            <w:tcW w:w="1083" w:type="dxa"/>
            <w:tcBorders>
              <w:top w:val="nil"/>
              <w:left w:val="nil"/>
              <w:bottom w:val="nil"/>
              <w:right w:val="nil"/>
            </w:tcBorders>
            <w:shd w:val="clear" w:color="auto" w:fill="auto"/>
            <w:vAlign w:val="center"/>
            <w:hideMark/>
          </w:tcPr>
          <w:p w14:paraId="07C8D0ED"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eastAsia="en-AU"/>
              </w:rPr>
              <w:t>0.885</w:t>
            </w:r>
          </w:p>
        </w:tc>
      </w:tr>
      <w:tr w:rsidR="00AC3ADC" w:rsidRPr="00AC3ADC" w14:paraId="75FD468A" w14:textId="77777777" w:rsidTr="002B2ECB">
        <w:trPr>
          <w:trHeight w:val="20"/>
        </w:trPr>
        <w:tc>
          <w:tcPr>
            <w:tcW w:w="4536" w:type="dxa"/>
            <w:tcBorders>
              <w:top w:val="nil"/>
              <w:left w:val="nil"/>
              <w:bottom w:val="nil"/>
              <w:right w:val="nil"/>
            </w:tcBorders>
            <w:shd w:val="clear" w:color="000000" w:fill="F7EEF7"/>
            <w:vAlign w:val="center"/>
            <w:hideMark/>
          </w:tcPr>
          <w:p w14:paraId="30E9D123"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Knows people in the community:  No </w:t>
            </w:r>
          </w:p>
        </w:tc>
        <w:tc>
          <w:tcPr>
            <w:tcW w:w="950" w:type="dxa"/>
            <w:tcBorders>
              <w:top w:val="nil"/>
              <w:left w:val="nil"/>
              <w:bottom w:val="nil"/>
              <w:right w:val="nil"/>
            </w:tcBorders>
            <w:shd w:val="clear" w:color="000000" w:fill="F7EEF7"/>
            <w:vAlign w:val="center"/>
            <w:hideMark/>
          </w:tcPr>
          <w:p w14:paraId="1508FF56" w14:textId="0F8ED786"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351" w:type="dxa"/>
            <w:tcBorders>
              <w:top w:val="nil"/>
              <w:left w:val="nil"/>
              <w:bottom w:val="nil"/>
              <w:right w:val="nil"/>
            </w:tcBorders>
            <w:shd w:val="clear" w:color="000000" w:fill="F7EEF7"/>
            <w:vAlign w:val="center"/>
            <w:hideMark/>
          </w:tcPr>
          <w:p w14:paraId="153854FF" w14:textId="4B32CB6D"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083" w:type="dxa"/>
            <w:tcBorders>
              <w:top w:val="nil"/>
              <w:left w:val="nil"/>
              <w:bottom w:val="nil"/>
              <w:right w:val="nil"/>
            </w:tcBorders>
            <w:shd w:val="clear" w:color="000000" w:fill="F7EEF7"/>
            <w:vAlign w:val="center"/>
            <w:hideMark/>
          </w:tcPr>
          <w:p w14:paraId="2D216A71" w14:textId="22F70E80"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r>
      <w:tr w:rsidR="00AC3ADC" w:rsidRPr="00AC3ADC" w14:paraId="7FA69181" w14:textId="77777777" w:rsidTr="002B2ECB">
        <w:trPr>
          <w:trHeight w:val="20"/>
        </w:trPr>
        <w:tc>
          <w:tcPr>
            <w:tcW w:w="4536" w:type="dxa"/>
            <w:tcBorders>
              <w:top w:val="nil"/>
              <w:left w:val="nil"/>
              <w:bottom w:val="nil"/>
              <w:right w:val="nil"/>
            </w:tcBorders>
            <w:shd w:val="clear" w:color="000000" w:fill="F7EEF7"/>
            <w:vAlign w:val="center"/>
            <w:hideMark/>
          </w:tcPr>
          <w:p w14:paraId="10882601"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Knows people in the community: Yes </w:t>
            </w:r>
          </w:p>
        </w:tc>
        <w:tc>
          <w:tcPr>
            <w:tcW w:w="950" w:type="dxa"/>
            <w:tcBorders>
              <w:top w:val="nil"/>
              <w:left w:val="nil"/>
              <w:bottom w:val="nil"/>
              <w:right w:val="nil"/>
            </w:tcBorders>
            <w:shd w:val="clear" w:color="000000" w:fill="F7EEF7"/>
            <w:vAlign w:val="center"/>
            <w:hideMark/>
          </w:tcPr>
          <w:p w14:paraId="5226B03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2.2</w:t>
            </w:r>
          </w:p>
        </w:tc>
        <w:tc>
          <w:tcPr>
            <w:tcW w:w="1351" w:type="dxa"/>
            <w:tcBorders>
              <w:top w:val="nil"/>
              <w:left w:val="nil"/>
              <w:bottom w:val="nil"/>
              <w:right w:val="nil"/>
            </w:tcBorders>
            <w:shd w:val="clear" w:color="000000" w:fill="F7EEF7"/>
            <w:vAlign w:val="center"/>
            <w:hideMark/>
          </w:tcPr>
          <w:p w14:paraId="3143A64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(1.02, 4.73)</w:t>
            </w:r>
          </w:p>
        </w:tc>
        <w:tc>
          <w:tcPr>
            <w:tcW w:w="1083" w:type="dxa"/>
            <w:tcBorders>
              <w:top w:val="nil"/>
              <w:left w:val="nil"/>
              <w:bottom w:val="nil"/>
              <w:right w:val="nil"/>
            </w:tcBorders>
            <w:shd w:val="clear" w:color="000000" w:fill="F7EEF7"/>
            <w:noWrap/>
            <w:vAlign w:val="bottom"/>
            <w:hideMark/>
          </w:tcPr>
          <w:p w14:paraId="0B4F6371"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0.045</w:t>
            </w:r>
          </w:p>
        </w:tc>
      </w:tr>
      <w:tr w:rsidR="00AC3ADC" w:rsidRPr="00AC3ADC" w14:paraId="44A79446" w14:textId="77777777" w:rsidTr="002B2ECB">
        <w:trPr>
          <w:trHeight w:val="20"/>
        </w:trPr>
        <w:tc>
          <w:tcPr>
            <w:tcW w:w="4536" w:type="dxa"/>
            <w:tcBorders>
              <w:top w:val="nil"/>
              <w:left w:val="nil"/>
              <w:bottom w:val="nil"/>
              <w:right w:val="nil"/>
            </w:tcBorders>
            <w:shd w:val="clear" w:color="auto" w:fill="auto"/>
            <w:vAlign w:val="center"/>
            <w:hideMark/>
          </w:tcPr>
          <w:p w14:paraId="34290F8E"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Time in the NDIS (months) </w:t>
            </w:r>
          </w:p>
        </w:tc>
        <w:tc>
          <w:tcPr>
            <w:tcW w:w="950" w:type="dxa"/>
            <w:tcBorders>
              <w:top w:val="nil"/>
              <w:left w:val="nil"/>
              <w:bottom w:val="nil"/>
              <w:right w:val="nil"/>
            </w:tcBorders>
            <w:shd w:val="clear" w:color="auto" w:fill="auto"/>
            <w:vAlign w:val="center"/>
            <w:hideMark/>
          </w:tcPr>
          <w:p w14:paraId="264680A5"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0.99</w:t>
            </w:r>
          </w:p>
        </w:tc>
        <w:tc>
          <w:tcPr>
            <w:tcW w:w="1351" w:type="dxa"/>
            <w:tcBorders>
              <w:top w:val="nil"/>
              <w:left w:val="nil"/>
              <w:bottom w:val="nil"/>
              <w:right w:val="nil"/>
            </w:tcBorders>
            <w:shd w:val="clear" w:color="auto" w:fill="auto"/>
            <w:vAlign w:val="center"/>
            <w:hideMark/>
          </w:tcPr>
          <w:p w14:paraId="79C20D69"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(0.98, 1.01)</w:t>
            </w:r>
          </w:p>
        </w:tc>
        <w:tc>
          <w:tcPr>
            <w:tcW w:w="1083" w:type="dxa"/>
            <w:tcBorders>
              <w:top w:val="nil"/>
              <w:left w:val="nil"/>
              <w:bottom w:val="nil"/>
              <w:right w:val="nil"/>
            </w:tcBorders>
            <w:shd w:val="clear" w:color="auto" w:fill="auto"/>
            <w:noWrap/>
            <w:vAlign w:val="bottom"/>
            <w:hideMark/>
          </w:tcPr>
          <w:p w14:paraId="24895C53"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0.431</w:t>
            </w:r>
          </w:p>
        </w:tc>
      </w:tr>
      <w:tr w:rsidR="00AC3ADC" w:rsidRPr="00AC3ADC" w14:paraId="7171A703" w14:textId="77777777" w:rsidTr="002B2ECB">
        <w:trPr>
          <w:trHeight w:val="20"/>
        </w:trPr>
        <w:tc>
          <w:tcPr>
            <w:tcW w:w="4536" w:type="dxa"/>
            <w:tcBorders>
              <w:top w:val="nil"/>
              <w:left w:val="nil"/>
              <w:bottom w:val="nil"/>
              <w:right w:val="nil"/>
            </w:tcBorders>
            <w:shd w:val="clear" w:color="000000" w:fill="F7EEF7"/>
            <w:vAlign w:val="center"/>
            <w:hideMark/>
          </w:tcPr>
          <w:p w14:paraId="6BF01D24"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Employment goal in plan: No</w:t>
            </w:r>
          </w:p>
        </w:tc>
        <w:tc>
          <w:tcPr>
            <w:tcW w:w="950" w:type="dxa"/>
            <w:tcBorders>
              <w:top w:val="nil"/>
              <w:left w:val="nil"/>
              <w:bottom w:val="nil"/>
              <w:right w:val="nil"/>
            </w:tcBorders>
            <w:shd w:val="clear" w:color="000000" w:fill="F7EEF7"/>
            <w:vAlign w:val="center"/>
            <w:hideMark/>
          </w:tcPr>
          <w:p w14:paraId="759AD481" w14:textId="75EEEDF1"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351" w:type="dxa"/>
            <w:tcBorders>
              <w:top w:val="nil"/>
              <w:left w:val="nil"/>
              <w:bottom w:val="nil"/>
              <w:right w:val="nil"/>
            </w:tcBorders>
            <w:shd w:val="clear" w:color="000000" w:fill="F7EEF7"/>
            <w:vAlign w:val="center"/>
            <w:hideMark/>
          </w:tcPr>
          <w:p w14:paraId="4FD73E64" w14:textId="76B3031D"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083" w:type="dxa"/>
            <w:tcBorders>
              <w:top w:val="nil"/>
              <w:left w:val="nil"/>
              <w:bottom w:val="nil"/>
              <w:right w:val="nil"/>
            </w:tcBorders>
            <w:shd w:val="clear" w:color="000000" w:fill="F7EEF7"/>
            <w:vAlign w:val="center"/>
            <w:hideMark/>
          </w:tcPr>
          <w:p w14:paraId="0F8160F7" w14:textId="7AF407EF"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r>
      <w:tr w:rsidR="00AC3ADC" w:rsidRPr="00AC3ADC" w14:paraId="392B6989" w14:textId="77777777" w:rsidTr="002B2ECB">
        <w:trPr>
          <w:trHeight w:val="20"/>
        </w:trPr>
        <w:tc>
          <w:tcPr>
            <w:tcW w:w="4536" w:type="dxa"/>
            <w:tcBorders>
              <w:top w:val="nil"/>
              <w:left w:val="nil"/>
              <w:bottom w:val="nil"/>
              <w:right w:val="nil"/>
            </w:tcBorders>
            <w:shd w:val="clear" w:color="000000" w:fill="F7EEF7"/>
            <w:vAlign w:val="center"/>
            <w:hideMark/>
          </w:tcPr>
          <w:p w14:paraId="302122A4"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Employment goal in plan: Yes</w:t>
            </w:r>
          </w:p>
        </w:tc>
        <w:tc>
          <w:tcPr>
            <w:tcW w:w="950" w:type="dxa"/>
            <w:tcBorders>
              <w:top w:val="nil"/>
              <w:left w:val="nil"/>
              <w:bottom w:val="nil"/>
              <w:right w:val="nil"/>
            </w:tcBorders>
            <w:shd w:val="clear" w:color="000000" w:fill="F7EEF7"/>
            <w:vAlign w:val="center"/>
            <w:hideMark/>
          </w:tcPr>
          <w:p w14:paraId="023AAD7F"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0.8</w:t>
            </w:r>
          </w:p>
        </w:tc>
        <w:tc>
          <w:tcPr>
            <w:tcW w:w="1351" w:type="dxa"/>
            <w:tcBorders>
              <w:top w:val="nil"/>
              <w:left w:val="nil"/>
              <w:bottom w:val="nil"/>
              <w:right w:val="nil"/>
            </w:tcBorders>
            <w:shd w:val="clear" w:color="000000" w:fill="F7EEF7"/>
            <w:vAlign w:val="center"/>
            <w:hideMark/>
          </w:tcPr>
          <w:p w14:paraId="201E924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(0.19, 3.41)</w:t>
            </w:r>
          </w:p>
        </w:tc>
        <w:tc>
          <w:tcPr>
            <w:tcW w:w="1083" w:type="dxa"/>
            <w:tcBorders>
              <w:top w:val="nil"/>
              <w:left w:val="nil"/>
              <w:bottom w:val="nil"/>
              <w:right w:val="nil"/>
            </w:tcBorders>
            <w:shd w:val="clear" w:color="000000" w:fill="F7EEF7"/>
            <w:noWrap/>
            <w:vAlign w:val="bottom"/>
            <w:hideMark/>
          </w:tcPr>
          <w:p w14:paraId="4FDF00B8"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0.767</w:t>
            </w:r>
          </w:p>
        </w:tc>
      </w:tr>
      <w:tr w:rsidR="00AC3ADC" w:rsidRPr="00AC3ADC" w14:paraId="1B8B1CF3" w14:textId="77777777" w:rsidTr="002B2ECB">
        <w:trPr>
          <w:trHeight w:val="20"/>
        </w:trPr>
        <w:tc>
          <w:tcPr>
            <w:tcW w:w="4536" w:type="dxa"/>
            <w:tcBorders>
              <w:top w:val="nil"/>
              <w:left w:val="nil"/>
              <w:bottom w:val="nil"/>
              <w:right w:val="nil"/>
            </w:tcBorders>
            <w:shd w:val="clear" w:color="auto" w:fill="auto"/>
            <w:vAlign w:val="center"/>
            <w:hideMark/>
          </w:tcPr>
          <w:p w14:paraId="517C8CAD"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ADE payment: No</w:t>
            </w:r>
          </w:p>
        </w:tc>
        <w:tc>
          <w:tcPr>
            <w:tcW w:w="950" w:type="dxa"/>
            <w:tcBorders>
              <w:top w:val="nil"/>
              <w:left w:val="nil"/>
              <w:bottom w:val="nil"/>
              <w:right w:val="nil"/>
            </w:tcBorders>
            <w:shd w:val="clear" w:color="auto" w:fill="auto"/>
            <w:vAlign w:val="center"/>
            <w:hideMark/>
          </w:tcPr>
          <w:p w14:paraId="322DB5DF" w14:textId="6A2B3494"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351" w:type="dxa"/>
            <w:tcBorders>
              <w:top w:val="nil"/>
              <w:left w:val="nil"/>
              <w:bottom w:val="nil"/>
              <w:right w:val="nil"/>
            </w:tcBorders>
            <w:shd w:val="clear" w:color="auto" w:fill="auto"/>
            <w:vAlign w:val="center"/>
            <w:hideMark/>
          </w:tcPr>
          <w:p w14:paraId="1EA6EA81" w14:textId="4C8B6CAA"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083" w:type="dxa"/>
            <w:tcBorders>
              <w:top w:val="nil"/>
              <w:left w:val="nil"/>
              <w:bottom w:val="nil"/>
              <w:right w:val="nil"/>
            </w:tcBorders>
            <w:shd w:val="clear" w:color="auto" w:fill="auto"/>
            <w:vAlign w:val="center"/>
            <w:hideMark/>
          </w:tcPr>
          <w:p w14:paraId="047F1D13" w14:textId="7EE147F1"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r>
      <w:tr w:rsidR="00AC3ADC" w:rsidRPr="00AC3ADC" w14:paraId="3A1B413A" w14:textId="77777777" w:rsidTr="002B2ECB">
        <w:trPr>
          <w:trHeight w:val="20"/>
        </w:trPr>
        <w:tc>
          <w:tcPr>
            <w:tcW w:w="4536" w:type="dxa"/>
            <w:tcBorders>
              <w:top w:val="nil"/>
              <w:left w:val="nil"/>
              <w:bottom w:val="nil"/>
              <w:right w:val="nil"/>
            </w:tcBorders>
            <w:shd w:val="clear" w:color="auto" w:fill="auto"/>
            <w:vAlign w:val="center"/>
            <w:hideMark/>
          </w:tcPr>
          <w:p w14:paraId="42E24ED9"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ADE payment: Yes</w:t>
            </w:r>
          </w:p>
        </w:tc>
        <w:tc>
          <w:tcPr>
            <w:tcW w:w="950" w:type="dxa"/>
            <w:tcBorders>
              <w:top w:val="nil"/>
              <w:left w:val="nil"/>
              <w:bottom w:val="nil"/>
              <w:right w:val="nil"/>
            </w:tcBorders>
            <w:shd w:val="clear" w:color="auto" w:fill="auto"/>
            <w:vAlign w:val="center"/>
            <w:hideMark/>
          </w:tcPr>
          <w:p w14:paraId="7EF7B9FD"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0.55</w:t>
            </w:r>
          </w:p>
        </w:tc>
        <w:tc>
          <w:tcPr>
            <w:tcW w:w="1351" w:type="dxa"/>
            <w:tcBorders>
              <w:top w:val="nil"/>
              <w:left w:val="nil"/>
              <w:bottom w:val="nil"/>
              <w:right w:val="nil"/>
            </w:tcBorders>
            <w:shd w:val="clear" w:color="auto" w:fill="auto"/>
            <w:vAlign w:val="center"/>
            <w:hideMark/>
          </w:tcPr>
          <w:p w14:paraId="00A712FA"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(0.27, 1.09)</w:t>
            </w:r>
          </w:p>
        </w:tc>
        <w:tc>
          <w:tcPr>
            <w:tcW w:w="1083" w:type="dxa"/>
            <w:tcBorders>
              <w:top w:val="nil"/>
              <w:left w:val="nil"/>
              <w:bottom w:val="nil"/>
              <w:right w:val="nil"/>
            </w:tcBorders>
            <w:shd w:val="clear" w:color="auto" w:fill="auto"/>
            <w:noWrap/>
            <w:vAlign w:val="bottom"/>
            <w:hideMark/>
          </w:tcPr>
          <w:p w14:paraId="248FC23C"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0.086</w:t>
            </w:r>
          </w:p>
        </w:tc>
      </w:tr>
      <w:tr w:rsidR="00AC3ADC" w:rsidRPr="00AC3ADC" w14:paraId="64004BA3" w14:textId="77777777" w:rsidTr="002B2ECB">
        <w:trPr>
          <w:trHeight w:val="20"/>
        </w:trPr>
        <w:tc>
          <w:tcPr>
            <w:tcW w:w="4536" w:type="dxa"/>
            <w:tcBorders>
              <w:top w:val="nil"/>
              <w:left w:val="nil"/>
              <w:bottom w:val="nil"/>
              <w:right w:val="nil"/>
            </w:tcBorders>
            <w:shd w:val="clear" w:color="000000" w:fill="F7EEF7"/>
            <w:vAlign w:val="center"/>
            <w:hideMark/>
          </w:tcPr>
          <w:p w14:paraId="42A233B6"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Capacity building payment: No</w:t>
            </w:r>
          </w:p>
        </w:tc>
        <w:tc>
          <w:tcPr>
            <w:tcW w:w="950" w:type="dxa"/>
            <w:tcBorders>
              <w:top w:val="nil"/>
              <w:left w:val="nil"/>
              <w:bottom w:val="nil"/>
              <w:right w:val="nil"/>
            </w:tcBorders>
            <w:shd w:val="clear" w:color="000000" w:fill="F7EEF7"/>
            <w:vAlign w:val="center"/>
            <w:hideMark/>
          </w:tcPr>
          <w:p w14:paraId="63A6A2FC" w14:textId="168CFFB0"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351" w:type="dxa"/>
            <w:tcBorders>
              <w:top w:val="nil"/>
              <w:left w:val="nil"/>
              <w:bottom w:val="nil"/>
              <w:right w:val="nil"/>
            </w:tcBorders>
            <w:shd w:val="clear" w:color="000000" w:fill="F7EEF7"/>
            <w:vAlign w:val="center"/>
            <w:hideMark/>
          </w:tcPr>
          <w:p w14:paraId="0AC77D89" w14:textId="1BD49CC9"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083" w:type="dxa"/>
            <w:tcBorders>
              <w:top w:val="nil"/>
              <w:left w:val="nil"/>
              <w:bottom w:val="nil"/>
              <w:right w:val="nil"/>
            </w:tcBorders>
            <w:shd w:val="clear" w:color="000000" w:fill="F7EEF7"/>
            <w:vAlign w:val="center"/>
            <w:hideMark/>
          </w:tcPr>
          <w:p w14:paraId="22279809" w14:textId="2391ECF3"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r>
      <w:tr w:rsidR="00AC3ADC" w:rsidRPr="00AC3ADC" w14:paraId="4FF0531D" w14:textId="77777777" w:rsidTr="002B2ECB">
        <w:trPr>
          <w:trHeight w:val="20"/>
        </w:trPr>
        <w:tc>
          <w:tcPr>
            <w:tcW w:w="4536" w:type="dxa"/>
            <w:tcBorders>
              <w:top w:val="nil"/>
              <w:left w:val="nil"/>
              <w:bottom w:val="nil"/>
              <w:right w:val="nil"/>
            </w:tcBorders>
            <w:shd w:val="clear" w:color="000000" w:fill="F7EEF7"/>
            <w:vAlign w:val="center"/>
            <w:hideMark/>
          </w:tcPr>
          <w:p w14:paraId="7A629928"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Capacity building payment: Yes</w:t>
            </w:r>
          </w:p>
        </w:tc>
        <w:tc>
          <w:tcPr>
            <w:tcW w:w="950" w:type="dxa"/>
            <w:tcBorders>
              <w:top w:val="nil"/>
              <w:left w:val="nil"/>
              <w:bottom w:val="nil"/>
              <w:right w:val="nil"/>
            </w:tcBorders>
            <w:shd w:val="clear" w:color="000000" w:fill="F7EEF7"/>
            <w:vAlign w:val="center"/>
            <w:hideMark/>
          </w:tcPr>
          <w:p w14:paraId="339A97C8"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2.58</w:t>
            </w:r>
          </w:p>
        </w:tc>
        <w:tc>
          <w:tcPr>
            <w:tcW w:w="1351" w:type="dxa"/>
            <w:tcBorders>
              <w:top w:val="nil"/>
              <w:left w:val="nil"/>
              <w:bottom w:val="nil"/>
              <w:right w:val="nil"/>
            </w:tcBorders>
            <w:shd w:val="clear" w:color="000000" w:fill="F7EEF7"/>
            <w:vAlign w:val="center"/>
            <w:hideMark/>
          </w:tcPr>
          <w:p w14:paraId="4CBD9E0F"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(1.18, 5.64)</w:t>
            </w:r>
          </w:p>
        </w:tc>
        <w:tc>
          <w:tcPr>
            <w:tcW w:w="1083" w:type="dxa"/>
            <w:tcBorders>
              <w:top w:val="nil"/>
              <w:left w:val="nil"/>
              <w:bottom w:val="nil"/>
              <w:right w:val="nil"/>
            </w:tcBorders>
            <w:shd w:val="clear" w:color="000000" w:fill="F7EEF7"/>
            <w:noWrap/>
            <w:vAlign w:val="bottom"/>
            <w:hideMark/>
          </w:tcPr>
          <w:p w14:paraId="21658D74"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0.018</w:t>
            </w:r>
          </w:p>
        </w:tc>
      </w:tr>
      <w:tr w:rsidR="00AC3ADC" w:rsidRPr="00AC3ADC" w14:paraId="5DEC73AA" w14:textId="77777777" w:rsidTr="002B2ECB">
        <w:trPr>
          <w:trHeight w:val="20"/>
        </w:trPr>
        <w:tc>
          <w:tcPr>
            <w:tcW w:w="4536" w:type="dxa"/>
            <w:tcBorders>
              <w:top w:val="nil"/>
              <w:left w:val="nil"/>
              <w:bottom w:val="nil"/>
              <w:right w:val="nil"/>
            </w:tcBorders>
            <w:shd w:val="clear" w:color="auto" w:fill="auto"/>
            <w:vAlign w:val="center"/>
            <w:hideMark/>
          </w:tcPr>
          <w:p w14:paraId="51B14D4F"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SLES payment: No</w:t>
            </w:r>
          </w:p>
        </w:tc>
        <w:tc>
          <w:tcPr>
            <w:tcW w:w="950" w:type="dxa"/>
            <w:tcBorders>
              <w:top w:val="nil"/>
              <w:left w:val="nil"/>
              <w:bottom w:val="nil"/>
              <w:right w:val="nil"/>
            </w:tcBorders>
            <w:shd w:val="clear" w:color="auto" w:fill="auto"/>
            <w:vAlign w:val="center"/>
            <w:hideMark/>
          </w:tcPr>
          <w:p w14:paraId="19EFBE5F" w14:textId="3A39C852"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351" w:type="dxa"/>
            <w:tcBorders>
              <w:top w:val="nil"/>
              <w:left w:val="nil"/>
              <w:bottom w:val="nil"/>
              <w:right w:val="nil"/>
            </w:tcBorders>
            <w:shd w:val="clear" w:color="auto" w:fill="auto"/>
            <w:vAlign w:val="center"/>
            <w:hideMark/>
          </w:tcPr>
          <w:p w14:paraId="1D6700DB" w14:textId="468F9B7E"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083" w:type="dxa"/>
            <w:tcBorders>
              <w:top w:val="nil"/>
              <w:left w:val="nil"/>
              <w:bottom w:val="nil"/>
              <w:right w:val="nil"/>
            </w:tcBorders>
            <w:shd w:val="clear" w:color="auto" w:fill="auto"/>
            <w:vAlign w:val="center"/>
            <w:hideMark/>
          </w:tcPr>
          <w:p w14:paraId="139889D5" w14:textId="303BFE9E"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r>
      <w:tr w:rsidR="00AC3ADC" w:rsidRPr="00AC3ADC" w14:paraId="10AC6003" w14:textId="77777777" w:rsidTr="002B2ECB">
        <w:trPr>
          <w:trHeight w:val="20"/>
        </w:trPr>
        <w:tc>
          <w:tcPr>
            <w:tcW w:w="4536" w:type="dxa"/>
            <w:tcBorders>
              <w:top w:val="nil"/>
              <w:left w:val="nil"/>
              <w:bottom w:val="nil"/>
              <w:right w:val="nil"/>
            </w:tcBorders>
            <w:shd w:val="clear" w:color="auto" w:fill="auto"/>
            <w:vAlign w:val="center"/>
            <w:hideMark/>
          </w:tcPr>
          <w:p w14:paraId="531E1EF1"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SLES payment: Yes</w:t>
            </w:r>
          </w:p>
        </w:tc>
        <w:tc>
          <w:tcPr>
            <w:tcW w:w="950" w:type="dxa"/>
            <w:tcBorders>
              <w:top w:val="nil"/>
              <w:left w:val="nil"/>
              <w:bottom w:val="nil"/>
              <w:right w:val="nil"/>
            </w:tcBorders>
            <w:shd w:val="clear" w:color="auto" w:fill="auto"/>
            <w:vAlign w:val="center"/>
            <w:hideMark/>
          </w:tcPr>
          <w:p w14:paraId="4595E9C1"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3.38</w:t>
            </w:r>
          </w:p>
        </w:tc>
        <w:tc>
          <w:tcPr>
            <w:tcW w:w="1351" w:type="dxa"/>
            <w:tcBorders>
              <w:top w:val="nil"/>
              <w:left w:val="nil"/>
              <w:bottom w:val="nil"/>
              <w:right w:val="nil"/>
            </w:tcBorders>
            <w:shd w:val="clear" w:color="auto" w:fill="auto"/>
            <w:vAlign w:val="center"/>
            <w:hideMark/>
          </w:tcPr>
          <w:p w14:paraId="233561AA"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(1.59, 7.19)</w:t>
            </w:r>
          </w:p>
        </w:tc>
        <w:tc>
          <w:tcPr>
            <w:tcW w:w="1083" w:type="dxa"/>
            <w:tcBorders>
              <w:top w:val="nil"/>
              <w:left w:val="nil"/>
              <w:bottom w:val="nil"/>
              <w:right w:val="nil"/>
            </w:tcBorders>
            <w:shd w:val="clear" w:color="auto" w:fill="auto"/>
            <w:noWrap/>
            <w:vAlign w:val="bottom"/>
            <w:hideMark/>
          </w:tcPr>
          <w:p w14:paraId="51F07459"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0.002</w:t>
            </w:r>
          </w:p>
        </w:tc>
      </w:tr>
      <w:tr w:rsidR="00AC3ADC" w:rsidRPr="00AC3ADC" w14:paraId="6BBB7CF4" w14:textId="77777777" w:rsidTr="002B2ECB">
        <w:trPr>
          <w:trHeight w:val="20"/>
        </w:trPr>
        <w:tc>
          <w:tcPr>
            <w:tcW w:w="4536" w:type="dxa"/>
            <w:tcBorders>
              <w:top w:val="nil"/>
              <w:left w:val="nil"/>
              <w:bottom w:val="nil"/>
              <w:right w:val="nil"/>
            </w:tcBorders>
            <w:shd w:val="clear" w:color="000000" w:fill="F7EEF7"/>
            <w:vAlign w:val="center"/>
            <w:hideMark/>
          </w:tcPr>
          <w:p w14:paraId="3FEC1939"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Plan underutilisation </w:t>
            </w:r>
          </w:p>
        </w:tc>
        <w:tc>
          <w:tcPr>
            <w:tcW w:w="950" w:type="dxa"/>
            <w:tcBorders>
              <w:top w:val="nil"/>
              <w:left w:val="nil"/>
              <w:bottom w:val="nil"/>
              <w:right w:val="nil"/>
            </w:tcBorders>
            <w:shd w:val="clear" w:color="000000" w:fill="F7EEF7"/>
            <w:vAlign w:val="center"/>
            <w:hideMark/>
          </w:tcPr>
          <w:p w14:paraId="5F907A25" w14:textId="55C6D345"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351" w:type="dxa"/>
            <w:tcBorders>
              <w:top w:val="nil"/>
              <w:left w:val="nil"/>
              <w:bottom w:val="nil"/>
              <w:right w:val="nil"/>
            </w:tcBorders>
            <w:shd w:val="clear" w:color="000000" w:fill="F7EEF7"/>
            <w:vAlign w:val="center"/>
            <w:hideMark/>
          </w:tcPr>
          <w:p w14:paraId="44AAC07F" w14:textId="0E4D0DC3"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083" w:type="dxa"/>
            <w:tcBorders>
              <w:top w:val="nil"/>
              <w:left w:val="nil"/>
              <w:bottom w:val="nil"/>
              <w:right w:val="nil"/>
            </w:tcBorders>
            <w:shd w:val="clear" w:color="000000" w:fill="F7EEF7"/>
            <w:vAlign w:val="center"/>
            <w:hideMark/>
          </w:tcPr>
          <w:p w14:paraId="65A7A6EB" w14:textId="08A3D329"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r>
      <w:tr w:rsidR="00AC3ADC" w:rsidRPr="00AC3ADC" w14:paraId="6A54D421" w14:textId="77777777" w:rsidTr="002B2ECB">
        <w:trPr>
          <w:trHeight w:val="20"/>
        </w:trPr>
        <w:tc>
          <w:tcPr>
            <w:tcW w:w="4536" w:type="dxa"/>
            <w:tcBorders>
              <w:top w:val="nil"/>
              <w:left w:val="nil"/>
              <w:bottom w:val="nil"/>
              <w:right w:val="nil"/>
            </w:tcBorders>
            <w:shd w:val="clear" w:color="000000" w:fill="F7EEF7"/>
            <w:vAlign w:val="center"/>
            <w:hideMark/>
          </w:tcPr>
          <w:p w14:paraId="12B598F3"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Plan on track or overutilisation </w:t>
            </w:r>
          </w:p>
        </w:tc>
        <w:tc>
          <w:tcPr>
            <w:tcW w:w="950" w:type="dxa"/>
            <w:tcBorders>
              <w:top w:val="nil"/>
              <w:left w:val="nil"/>
              <w:bottom w:val="nil"/>
              <w:right w:val="nil"/>
            </w:tcBorders>
            <w:shd w:val="clear" w:color="000000" w:fill="F7EEF7"/>
            <w:vAlign w:val="center"/>
            <w:hideMark/>
          </w:tcPr>
          <w:p w14:paraId="5BB962F0"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1.81</w:t>
            </w:r>
          </w:p>
        </w:tc>
        <w:tc>
          <w:tcPr>
            <w:tcW w:w="1351" w:type="dxa"/>
            <w:tcBorders>
              <w:top w:val="nil"/>
              <w:left w:val="nil"/>
              <w:bottom w:val="nil"/>
              <w:right w:val="nil"/>
            </w:tcBorders>
            <w:shd w:val="clear" w:color="000000" w:fill="F7EEF7"/>
            <w:vAlign w:val="center"/>
            <w:hideMark/>
          </w:tcPr>
          <w:p w14:paraId="72158805"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(0.79, 4.15)</w:t>
            </w:r>
          </w:p>
        </w:tc>
        <w:tc>
          <w:tcPr>
            <w:tcW w:w="1083" w:type="dxa"/>
            <w:tcBorders>
              <w:top w:val="nil"/>
              <w:left w:val="nil"/>
              <w:bottom w:val="nil"/>
              <w:right w:val="nil"/>
            </w:tcBorders>
            <w:shd w:val="clear" w:color="000000" w:fill="F7EEF7"/>
            <w:noWrap/>
            <w:vAlign w:val="bottom"/>
            <w:hideMark/>
          </w:tcPr>
          <w:p w14:paraId="3F102B2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0.163</w:t>
            </w:r>
          </w:p>
        </w:tc>
      </w:tr>
      <w:tr w:rsidR="00AC3ADC" w:rsidRPr="00AC3ADC" w14:paraId="3551CA21" w14:textId="77777777" w:rsidTr="002B2ECB">
        <w:trPr>
          <w:trHeight w:val="20"/>
        </w:trPr>
        <w:tc>
          <w:tcPr>
            <w:tcW w:w="4536" w:type="dxa"/>
            <w:tcBorders>
              <w:top w:val="nil"/>
              <w:left w:val="nil"/>
              <w:bottom w:val="nil"/>
              <w:right w:val="nil"/>
            </w:tcBorders>
            <w:shd w:val="clear" w:color="auto" w:fill="auto"/>
            <w:vAlign w:val="center"/>
            <w:hideMark/>
          </w:tcPr>
          <w:p w14:paraId="535AE914"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Average monthly annualised adjusted total budget </w:t>
            </w:r>
          </w:p>
        </w:tc>
        <w:tc>
          <w:tcPr>
            <w:tcW w:w="950" w:type="dxa"/>
            <w:tcBorders>
              <w:top w:val="nil"/>
              <w:left w:val="nil"/>
              <w:bottom w:val="nil"/>
              <w:right w:val="nil"/>
            </w:tcBorders>
            <w:shd w:val="clear" w:color="auto" w:fill="auto"/>
            <w:vAlign w:val="center"/>
            <w:hideMark/>
          </w:tcPr>
          <w:p w14:paraId="61AC7E1A"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0.66</w:t>
            </w:r>
          </w:p>
        </w:tc>
        <w:tc>
          <w:tcPr>
            <w:tcW w:w="1351" w:type="dxa"/>
            <w:tcBorders>
              <w:top w:val="nil"/>
              <w:left w:val="nil"/>
              <w:bottom w:val="nil"/>
              <w:right w:val="nil"/>
            </w:tcBorders>
            <w:shd w:val="clear" w:color="auto" w:fill="auto"/>
            <w:vAlign w:val="center"/>
            <w:hideMark/>
          </w:tcPr>
          <w:p w14:paraId="316EA37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(0.38, 1.16)</w:t>
            </w:r>
          </w:p>
        </w:tc>
        <w:tc>
          <w:tcPr>
            <w:tcW w:w="1083" w:type="dxa"/>
            <w:tcBorders>
              <w:top w:val="nil"/>
              <w:left w:val="nil"/>
              <w:bottom w:val="nil"/>
              <w:right w:val="nil"/>
            </w:tcBorders>
            <w:shd w:val="clear" w:color="auto" w:fill="auto"/>
            <w:noWrap/>
            <w:vAlign w:val="bottom"/>
            <w:hideMark/>
          </w:tcPr>
          <w:p w14:paraId="7C827F12"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0.151</w:t>
            </w:r>
          </w:p>
        </w:tc>
      </w:tr>
      <w:tr w:rsidR="00AC3ADC" w:rsidRPr="00AC3ADC" w14:paraId="024FDB69" w14:textId="77777777" w:rsidTr="002B2ECB">
        <w:trPr>
          <w:trHeight w:val="20"/>
        </w:trPr>
        <w:tc>
          <w:tcPr>
            <w:tcW w:w="4536" w:type="dxa"/>
            <w:tcBorders>
              <w:top w:val="nil"/>
              <w:left w:val="nil"/>
              <w:bottom w:val="nil"/>
              <w:right w:val="nil"/>
            </w:tcBorders>
            <w:shd w:val="clear" w:color="000000" w:fill="F7EEF7"/>
            <w:vAlign w:val="center"/>
            <w:hideMark/>
          </w:tcPr>
          <w:p w14:paraId="1DC41FBE"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Funding model change: No </w:t>
            </w:r>
          </w:p>
        </w:tc>
        <w:tc>
          <w:tcPr>
            <w:tcW w:w="950" w:type="dxa"/>
            <w:tcBorders>
              <w:top w:val="nil"/>
              <w:left w:val="nil"/>
              <w:bottom w:val="nil"/>
              <w:right w:val="nil"/>
            </w:tcBorders>
            <w:shd w:val="clear" w:color="000000" w:fill="F7EEF7"/>
            <w:vAlign w:val="center"/>
            <w:hideMark/>
          </w:tcPr>
          <w:p w14:paraId="08028801" w14:textId="47A3E3F8"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351" w:type="dxa"/>
            <w:tcBorders>
              <w:top w:val="nil"/>
              <w:left w:val="nil"/>
              <w:bottom w:val="nil"/>
              <w:right w:val="nil"/>
            </w:tcBorders>
            <w:shd w:val="clear" w:color="000000" w:fill="F7EEF7"/>
            <w:vAlign w:val="center"/>
            <w:hideMark/>
          </w:tcPr>
          <w:p w14:paraId="642848E1" w14:textId="3D15B547"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c>
          <w:tcPr>
            <w:tcW w:w="1083" w:type="dxa"/>
            <w:tcBorders>
              <w:top w:val="nil"/>
              <w:left w:val="nil"/>
              <w:bottom w:val="nil"/>
              <w:right w:val="nil"/>
            </w:tcBorders>
            <w:shd w:val="clear" w:color="000000" w:fill="F7EEF7"/>
            <w:vAlign w:val="center"/>
            <w:hideMark/>
          </w:tcPr>
          <w:p w14:paraId="7880DA9E" w14:textId="0FE8849E" w:rsidR="00AC3ADC" w:rsidRPr="00AC3ADC" w:rsidRDefault="00AC3ADC" w:rsidP="002B2ECB">
            <w:pPr>
              <w:spacing w:after="0" w:line="240" w:lineRule="auto"/>
              <w:jc w:val="right"/>
              <w:rPr>
                <w:rFonts w:cs="Arial"/>
                <w:color w:val="F7EEF7"/>
                <w:sz w:val="20"/>
                <w:szCs w:val="20"/>
                <w:lang w:val="en-AU" w:eastAsia="en-AU"/>
              </w:rPr>
            </w:pPr>
            <w:r w:rsidRPr="00AC3ADC">
              <w:rPr>
                <w:rFonts w:cs="Arial"/>
                <w:color w:val="F7EEF7"/>
                <w:sz w:val="20"/>
                <w:szCs w:val="20"/>
                <w:lang w:val="en-AU" w:eastAsia="en-AU"/>
              </w:rPr>
              <w:t>Empty</w:t>
            </w:r>
          </w:p>
        </w:tc>
      </w:tr>
      <w:tr w:rsidR="00AC3ADC" w:rsidRPr="00AC3ADC" w14:paraId="2CE23F9F" w14:textId="77777777" w:rsidTr="002B2ECB">
        <w:trPr>
          <w:trHeight w:val="20"/>
        </w:trPr>
        <w:tc>
          <w:tcPr>
            <w:tcW w:w="4536" w:type="dxa"/>
            <w:tcBorders>
              <w:top w:val="nil"/>
              <w:left w:val="nil"/>
              <w:bottom w:val="nil"/>
              <w:right w:val="nil"/>
            </w:tcBorders>
            <w:shd w:val="clear" w:color="000000" w:fill="F7EEF7"/>
            <w:vAlign w:val="center"/>
            <w:hideMark/>
          </w:tcPr>
          <w:p w14:paraId="4CA0EFEF"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Funding model change: Yes </w:t>
            </w:r>
          </w:p>
        </w:tc>
        <w:tc>
          <w:tcPr>
            <w:tcW w:w="950" w:type="dxa"/>
            <w:tcBorders>
              <w:top w:val="nil"/>
              <w:left w:val="nil"/>
              <w:bottom w:val="nil"/>
              <w:right w:val="nil"/>
            </w:tcBorders>
            <w:shd w:val="clear" w:color="000000" w:fill="F7EEF7"/>
            <w:vAlign w:val="center"/>
            <w:hideMark/>
          </w:tcPr>
          <w:p w14:paraId="552184C8"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0.67</w:t>
            </w:r>
          </w:p>
        </w:tc>
        <w:tc>
          <w:tcPr>
            <w:tcW w:w="1351" w:type="dxa"/>
            <w:tcBorders>
              <w:top w:val="nil"/>
              <w:left w:val="nil"/>
              <w:bottom w:val="nil"/>
              <w:right w:val="nil"/>
            </w:tcBorders>
            <w:shd w:val="clear" w:color="000000" w:fill="F7EEF7"/>
            <w:vAlign w:val="center"/>
            <w:hideMark/>
          </w:tcPr>
          <w:p w14:paraId="01EFDF27"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(0.33, 1.39)</w:t>
            </w:r>
          </w:p>
        </w:tc>
        <w:tc>
          <w:tcPr>
            <w:tcW w:w="1083" w:type="dxa"/>
            <w:tcBorders>
              <w:top w:val="nil"/>
              <w:left w:val="nil"/>
              <w:bottom w:val="nil"/>
              <w:right w:val="nil"/>
            </w:tcBorders>
            <w:shd w:val="clear" w:color="000000" w:fill="F7EEF7"/>
            <w:vAlign w:val="center"/>
            <w:hideMark/>
          </w:tcPr>
          <w:p w14:paraId="6A507D42"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0.284</w:t>
            </w:r>
          </w:p>
        </w:tc>
      </w:tr>
      <w:tr w:rsidR="00AC3ADC" w:rsidRPr="00AC3ADC" w14:paraId="6FAA92B2" w14:textId="77777777" w:rsidTr="002B2ECB">
        <w:trPr>
          <w:trHeight w:val="20"/>
        </w:trPr>
        <w:tc>
          <w:tcPr>
            <w:tcW w:w="4536" w:type="dxa"/>
            <w:tcBorders>
              <w:top w:val="nil"/>
              <w:left w:val="nil"/>
              <w:bottom w:val="nil"/>
              <w:right w:val="nil"/>
            </w:tcBorders>
            <w:shd w:val="clear" w:color="auto" w:fill="auto"/>
            <w:vAlign w:val="center"/>
            <w:hideMark/>
          </w:tcPr>
          <w:p w14:paraId="7EAF7DCA"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lastRenderedPageBreak/>
              <w:t>Financial year quarter 1 (1 July to 30 September) </w:t>
            </w:r>
          </w:p>
        </w:tc>
        <w:tc>
          <w:tcPr>
            <w:tcW w:w="950" w:type="dxa"/>
            <w:tcBorders>
              <w:top w:val="nil"/>
              <w:left w:val="nil"/>
              <w:bottom w:val="nil"/>
              <w:right w:val="nil"/>
            </w:tcBorders>
            <w:shd w:val="clear" w:color="auto" w:fill="auto"/>
            <w:vAlign w:val="center"/>
            <w:hideMark/>
          </w:tcPr>
          <w:p w14:paraId="2D79B614" w14:textId="756D7C21"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351" w:type="dxa"/>
            <w:tcBorders>
              <w:top w:val="nil"/>
              <w:left w:val="nil"/>
              <w:bottom w:val="nil"/>
              <w:right w:val="nil"/>
            </w:tcBorders>
            <w:shd w:val="clear" w:color="auto" w:fill="auto"/>
            <w:vAlign w:val="center"/>
            <w:hideMark/>
          </w:tcPr>
          <w:p w14:paraId="314AF54F" w14:textId="04D82A8E" w:rsidR="00AC3ADC" w:rsidRPr="00AC3ADC" w:rsidRDefault="00AC3ADC" w:rsidP="002B2ECB">
            <w:pPr>
              <w:spacing w:after="0" w:line="240" w:lineRule="auto"/>
              <w:jc w:val="right"/>
              <w:rPr>
                <w:rFonts w:cs="Arial"/>
                <w:color w:val="FFFFFF"/>
                <w:sz w:val="20"/>
                <w:szCs w:val="20"/>
                <w:lang w:val="en-AU" w:eastAsia="en-AU"/>
              </w:rPr>
            </w:pPr>
            <w:r w:rsidRPr="00AC3ADC">
              <w:rPr>
                <w:rFonts w:cs="Arial"/>
                <w:color w:val="FFFFFF"/>
                <w:sz w:val="20"/>
                <w:szCs w:val="20"/>
                <w:lang w:val="en-AU" w:eastAsia="en-AU"/>
              </w:rPr>
              <w:t>Empty</w:t>
            </w:r>
          </w:p>
        </w:tc>
        <w:tc>
          <w:tcPr>
            <w:tcW w:w="1083" w:type="dxa"/>
            <w:tcBorders>
              <w:top w:val="nil"/>
              <w:left w:val="nil"/>
              <w:bottom w:val="nil"/>
              <w:right w:val="nil"/>
            </w:tcBorders>
            <w:shd w:val="clear" w:color="auto" w:fill="auto"/>
            <w:vAlign w:val="center"/>
            <w:hideMark/>
          </w:tcPr>
          <w:p w14:paraId="23B19B96"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0.045</w:t>
            </w:r>
          </w:p>
        </w:tc>
      </w:tr>
      <w:tr w:rsidR="00AC3ADC" w:rsidRPr="00AC3ADC" w14:paraId="4CA5FB5B" w14:textId="77777777" w:rsidTr="002B2ECB">
        <w:trPr>
          <w:trHeight w:val="20"/>
        </w:trPr>
        <w:tc>
          <w:tcPr>
            <w:tcW w:w="4536" w:type="dxa"/>
            <w:tcBorders>
              <w:top w:val="nil"/>
              <w:left w:val="nil"/>
              <w:bottom w:val="nil"/>
              <w:right w:val="nil"/>
            </w:tcBorders>
            <w:shd w:val="clear" w:color="auto" w:fill="auto"/>
            <w:vAlign w:val="center"/>
            <w:hideMark/>
          </w:tcPr>
          <w:p w14:paraId="7DCAA242"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Financial year quarter   2 (1 October to 31 December) </w:t>
            </w:r>
          </w:p>
        </w:tc>
        <w:tc>
          <w:tcPr>
            <w:tcW w:w="950" w:type="dxa"/>
            <w:tcBorders>
              <w:top w:val="nil"/>
              <w:left w:val="nil"/>
              <w:bottom w:val="nil"/>
              <w:right w:val="nil"/>
            </w:tcBorders>
            <w:shd w:val="clear" w:color="auto" w:fill="auto"/>
            <w:vAlign w:val="center"/>
            <w:hideMark/>
          </w:tcPr>
          <w:p w14:paraId="61BFB7E2"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3.13</w:t>
            </w:r>
          </w:p>
        </w:tc>
        <w:tc>
          <w:tcPr>
            <w:tcW w:w="1351" w:type="dxa"/>
            <w:tcBorders>
              <w:top w:val="nil"/>
              <w:left w:val="nil"/>
              <w:bottom w:val="nil"/>
              <w:right w:val="nil"/>
            </w:tcBorders>
            <w:shd w:val="clear" w:color="auto" w:fill="auto"/>
            <w:vAlign w:val="center"/>
            <w:hideMark/>
          </w:tcPr>
          <w:p w14:paraId="12FE4753"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(1.19, 8.23)</w:t>
            </w:r>
          </w:p>
        </w:tc>
        <w:tc>
          <w:tcPr>
            <w:tcW w:w="1083" w:type="dxa"/>
            <w:tcBorders>
              <w:top w:val="nil"/>
              <w:left w:val="nil"/>
              <w:bottom w:val="nil"/>
              <w:right w:val="nil"/>
            </w:tcBorders>
            <w:shd w:val="clear" w:color="auto" w:fill="auto"/>
            <w:noWrap/>
            <w:vAlign w:val="bottom"/>
            <w:hideMark/>
          </w:tcPr>
          <w:p w14:paraId="4002F60C"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0.021</w:t>
            </w:r>
          </w:p>
        </w:tc>
      </w:tr>
      <w:tr w:rsidR="00AC3ADC" w:rsidRPr="00AC3ADC" w14:paraId="2CAA7543" w14:textId="77777777" w:rsidTr="002B2ECB">
        <w:trPr>
          <w:trHeight w:val="20"/>
        </w:trPr>
        <w:tc>
          <w:tcPr>
            <w:tcW w:w="4536" w:type="dxa"/>
            <w:tcBorders>
              <w:top w:val="nil"/>
              <w:left w:val="nil"/>
              <w:bottom w:val="nil"/>
              <w:right w:val="nil"/>
            </w:tcBorders>
            <w:shd w:val="clear" w:color="auto" w:fill="auto"/>
            <w:vAlign w:val="center"/>
            <w:hideMark/>
          </w:tcPr>
          <w:p w14:paraId="16A8B976"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Financial year quarter 3 (1 January to 31 March) </w:t>
            </w:r>
          </w:p>
        </w:tc>
        <w:tc>
          <w:tcPr>
            <w:tcW w:w="950" w:type="dxa"/>
            <w:tcBorders>
              <w:top w:val="nil"/>
              <w:left w:val="nil"/>
              <w:bottom w:val="nil"/>
              <w:right w:val="nil"/>
            </w:tcBorders>
            <w:shd w:val="clear" w:color="auto" w:fill="auto"/>
            <w:vAlign w:val="center"/>
            <w:hideMark/>
          </w:tcPr>
          <w:p w14:paraId="61DFB0D1"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1.78</w:t>
            </w:r>
          </w:p>
        </w:tc>
        <w:tc>
          <w:tcPr>
            <w:tcW w:w="1351" w:type="dxa"/>
            <w:tcBorders>
              <w:top w:val="nil"/>
              <w:left w:val="nil"/>
              <w:bottom w:val="nil"/>
              <w:right w:val="nil"/>
            </w:tcBorders>
            <w:shd w:val="clear" w:color="auto" w:fill="auto"/>
            <w:vAlign w:val="center"/>
            <w:hideMark/>
          </w:tcPr>
          <w:p w14:paraId="5D8F30A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(0.65, 4.86)</w:t>
            </w:r>
          </w:p>
        </w:tc>
        <w:tc>
          <w:tcPr>
            <w:tcW w:w="1083" w:type="dxa"/>
            <w:tcBorders>
              <w:top w:val="nil"/>
              <w:left w:val="nil"/>
              <w:bottom w:val="nil"/>
              <w:right w:val="nil"/>
            </w:tcBorders>
            <w:shd w:val="clear" w:color="auto" w:fill="auto"/>
            <w:noWrap/>
            <w:vAlign w:val="bottom"/>
            <w:hideMark/>
          </w:tcPr>
          <w:p w14:paraId="594AFBC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0.261</w:t>
            </w:r>
          </w:p>
        </w:tc>
      </w:tr>
      <w:tr w:rsidR="00AC3ADC" w:rsidRPr="00AC3ADC" w14:paraId="44546608" w14:textId="77777777" w:rsidTr="002B2ECB">
        <w:trPr>
          <w:trHeight w:val="20"/>
        </w:trPr>
        <w:tc>
          <w:tcPr>
            <w:tcW w:w="4536" w:type="dxa"/>
            <w:tcBorders>
              <w:top w:val="nil"/>
              <w:left w:val="nil"/>
              <w:bottom w:val="nil"/>
              <w:right w:val="nil"/>
            </w:tcBorders>
            <w:shd w:val="clear" w:color="auto" w:fill="auto"/>
            <w:vAlign w:val="center"/>
            <w:hideMark/>
          </w:tcPr>
          <w:p w14:paraId="22614F01"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Financial year quarter    4 (1 April to 30 June) </w:t>
            </w:r>
          </w:p>
        </w:tc>
        <w:tc>
          <w:tcPr>
            <w:tcW w:w="950" w:type="dxa"/>
            <w:tcBorders>
              <w:top w:val="nil"/>
              <w:left w:val="nil"/>
              <w:bottom w:val="nil"/>
              <w:right w:val="nil"/>
            </w:tcBorders>
            <w:shd w:val="clear" w:color="auto" w:fill="auto"/>
            <w:vAlign w:val="center"/>
            <w:hideMark/>
          </w:tcPr>
          <w:p w14:paraId="0A208DA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1.2</w:t>
            </w:r>
          </w:p>
        </w:tc>
        <w:tc>
          <w:tcPr>
            <w:tcW w:w="1351" w:type="dxa"/>
            <w:tcBorders>
              <w:top w:val="nil"/>
              <w:left w:val="nil"/>
              <w:bottom w:val="nil"/>
              <w:right w:val="nil"/>
            </w:tcBorders>
            <w:shd w:val="clear" w:color="auto" w:fill="auto"/>
            <w:vAlign w:val="center"/>
            <w:hideMark/>
          </w:tcPr>
          <w:p w14:paraId="1DE7845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(0.38, 3.79)</w:t>
            </w:r>
          </w:p>
        </w:tc>
        <w:tc>
          <w:tcPr>
            <w:tcW w:w="1083" w:type="dxa"/>
            <w:tcBorders>
              <w:top w:val="nil"/>
              <w:left w:val="nil"/>
              <w:bottom w:val="nil"/>
              <w:right w:val="nil"/>
            </w:tcBorders>
            <w:shd w:val="clear" w:color="auto" w:fill="auto"/>
            <w:noWrap/>
            <w:vAlign w:val="bottom"/>
            <w:hideMark/>
          </w:tcPr>
          <w:p w14:paraId="55CD697B"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0.761</w:t>
            </w:r>
          </w:p>
        </w:tc>
      </w:tr>
      <w:tr w:rsidR="00AC3ADC" w:rsidRPr="00AC3ADC" w14:paraId="3D5C094E" w14:textId="77777777" w:rsidTr="002B2ECB">
        <w:trPr>
          <w:trHeight w:val="20"/>
        </w:trPr>
        <w:tc>
          <w:tcPr>
            <w:tcW w:w="4536" w:type="dxa"/>
            <w:tcBorders>
              <w:top w:val="nil"/>
              <w:left w:val="nil"/>
              <w:bottom w:val="single" w:sz="8" w:space="0" w:color="6B2876"/>
              <w:right w:val="nil"/>
            </w:tcBorders>
            <w:shd w:val="clear" w:color="000000" w:fill="F7EEF7"/>
            <w:vAlign w:val="center"/>
            <w:hideMark/>
          </w:tcPr>
          <w:p w14:paraId="74DB0C48" w14:textId="77777777" w:rsidR="00AC3ADC" w:rsidRPr="00AC3ADC" w:rsidRDefault="00AC3ADC" w:rsidP="00AC3ADC">
            <w:pPr>
              <w:spacing w:after="0" w:line="240" w:lineRule="auto"/>
              <w:rPr>
                <w:rFonts w:cs="Arial"/>
                <w:color w:val="000000"/>
                <w:sz w:val="20"/>
                <w:szCs w:val="20"/>
                <w:lang w:val="en-AU" w:eastAsia="en-AU"/>
              </w:rPr>
            </w:pPr>
            <w:r w:rsidRPr="00AC3ADC">
              <w:rPr>
                <w:rFonts w:cs="Arial"/>
                <w:color w:val="000000"/>
                <w:sz w:val="20"/>
                <w:szCs w:val="20"/>
                <w:lang w:val="en-AU" w:eastAsia="en-AU"/>
              </w:rPr>
              <w:t>LGA/state unemployment rate at time of plan </w:t>
            </w:r>
          </w:p>
        </w:tc>
        <w:tc>
          <w:tcPr>
            <w:tcW w:w="950" w:type="dxa"/>
            <w:tcBorders>
              <w:top w:val="nil"/>
              <w:left w:val="nil"/>
              <w:bottom w:val="single" w:sz="8" w:space="0" w:color="6B2876"/>
              <w:right w:val="nil"/>
            </w:tcBorders>
            <w:shd w:val="clear" w:color="000000" w:fill="F7EEF7"/>
            <w:vAlign w:val="center"/>
            <w:hideMark/>
          </w:tcPr>
          <w:p w14:paraId="12731C06"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0.97</w:t>
            </w:r>
          </w:p>
        </w:tc>
        <w:tc>
          <w:tcPr>
            <w:tcW w:w="1351" w:type="dxa"/>
            <w:tcBorders>
              <w:top w:val="nil"/>
              <w:left w:val="nil"/>
              <w:bottom w:val="single" w:sz="8" w:space="0" w:color="6B2876"/>
              <w:right w:val="nil"/>
            </w:tcBorders>
            <w:shd w:val="clear" w:color="000000" w:fill="F7EEF7"/>
            <w:vAlign w:val="center"/>
            <w:hideMark/>
          </w:tcPr>
          <w:p w14:paraId="6506BB04"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(0.88, 1.08)</w:t>
            </w:r>
          </w:p>
        </w:tc>
        <w:tc>
          <w:tcPr>
            <w:tcW w:w="1083" w:type="dxa"/>
            <w:tcBorders>
              <w:top w:val="nil"/>
              <w:left w:val="nil"/>
              <w:bottom w:val="single" w:sz="8" w:space="0" w:color="6B2876"/>
              <w:right w:val="nil"/>
            </w:tcBorders>
            <w:shd w:val="clear" w:color="000000" w:fill="F7EEF7"/>
            <w:vAlign w:val="center"/>
            <w:hideMark/>
          </w:tcPr>
          <w:p w14:paraId="4E416211" w14:textId="77777777" w:rsidR="00AC3ADC" w:rsidRPr="00AC3ADC" w:rsidRDefault="00AC3ADC" w:rsidP="002B2ECB">
            <w:pPr>
              <w:spacing w:after="0" w:line="240" w:lineRule="auto"/>
              <w:jc w:val="right"/>
              <w:rPr>
                <w:rFonts w:cs="Arial"/>
                <w:color w:val="000000"/>
                <w:sz w:val="20"/>
                <w:szCs w:val="20"/>
                <w:lang w:val="en-AU" w:eastAsia="en-AU"/>
              </w:rPr>
            </w:pPr>
            <w:r w:rsidRPr="00AC3ADC">
              <w:rPr>
                <w:rFonts w:cs="Arial"/>
                <w:color w:val="000000"/>
                <w:sz w:val="20"/>
                <w:szCs w:val="20"/>
                <w:lang w:val="en-AU" w:eastAsia="en-AU"/>
              </w:rPr>
              <w:t>0.617</w:t>
            </w:r>
          </w:p>
        </w:tc>
      </w:tr>
    </w:tbl>
    <w:p w14:paraId="22CAB423" w14:textId="77777777" w:rsidR="00D16EF9" w:rsidRDefault="00D16EF9" w:rsidP="00D16EF9">
      <w:pPr>
        <w:pStyle w:val="Caption"/>
        <w:keepNext/>
      </w:pPr>
    </w:p>
    <w:p w14:paraId="0E4CF9DE" w14:textId="1A01E1E3" w:rsidR="00D67748" w:rsidRPr="00257D4B" w:rsidRDefault="00D67748" w:rsidP="00D67748">
      <w:pPr>
        <w:pStyle w:val="TableDescription"/>
        <w:rPr>
          <w:b/>
          <w:bCs w:val="0"/>
          <w:sz w:val="20"/>
          <w:szCs w:val="20"/>
          <w:u w:val="none"/>
        </w:rPr>
      </w:pPr>
      <w:r w:rsidRPr="00257D4B">
        <w:rPr>
          <w:b/>
          <w:bCs w:val="0"/>
          <w:sz w:val="20"/>
          <w:szCs w:val="20"/>
          <w:u w:val="none"/>
        </w:rPr>
        <w:t xml:space="preserve">Table C </w:t>
      </w:r>
      <w:r w:rsidRPr="00257D4B">
        <w:rPr>
          <w:b/>
          <w:bCs w:val="0"/>
          <w:sz w:val="20"/>
          <w:szCs w:val="20"/>
          <w:u w:val="none"/>
        </w:rPr>
        <w:fldChar w:fldCharType="begin"/>
      </w:r>
      <w:r w:rsidRPr="00257D4B">
        <w:rPr>
          <w:b/>
          <w:bCs w:val="0"/>
          <w:sz w:val="20"/>
          <w:szCs w:val="20"/>
          <w:u w:val="none"/>
        </w:rPr>
        <w:instrText xml:space="preserve"> SEQ Table_C \* ARABIC </w:instrText>
      </w:r>
      <w:r w:rsidRPr="00257D4B">
        <w:rPr>
          <w:b/>
          <w:bCs w:val="0"/>
          <w:sz w:val="20"/>
          <w:szCs w:val="20"/>
          <w:u w:val="none"/>
        </w:rPr>
        <w:fldChar w:fldCharType="separate"/>
      </w:r>
      <w:r w:rsidRPr="00257D4B">
        <w:rPr>
          <w:b/>
          <w:bCs w:val="0"/>
          <w:noProof/>
          <w:sz w:val="20"/>
          <w:szCs w:val="20"/>
          <w:u w:val="none"/>
        </w:rPr>
        <w:t>2</w:t>
      </w:r>
      <w:r w:rsidRPr="00257D4B">
        <w:rPr>
          <w:b/>
          <w:bCs w:val="0"/>
          <w:sz w:val="20"/>
          <w:szCs w:val="20"/>
          <w:u w:val="none"/>
        </w:rPr>
        <w:fldChar w:fldCharType="end"/>
      </w:r>
      <w:r w:rsidRPr="00257D4B">
        <w:rPr>
          <w:b/>
          <w:bCs w:val="0"/>
          <w:sz w:val="20"/>
          <w:szCs w:val="20"/>
          <w:u w:val="none"/>
        </w:rPr>
        <w:t>: Descriptive statistics of candidate predictor variables by employment status at last plan assessment for participants aged 15 to 24 years.</w:t>
      </w:r>
    </w:p>
    <w:p w14:paraId="08F2BDC7" w14:textId="5168A879" w:rsidR="00D67748" w:rsidRPr="00257D4B" w:rsidRDefault="00D67748" w:rsidP="00D67748">
      <w:pPr>
        <w:rPr>
          <w:b/>
          <w:sz w:val="20"/>
          <w:szCs w:val="20"/>
        </w:rPr>
      </w:pPr>
      <w:r w:rsidRPr="00257D4B">
        <w:rPr>
          <w:rStyle w:val="eop"/>
          <w:b/>
          <w:color w:val="000000"/>
          <w:sz w:val="20"/>
          <w:szCs w:val="20"/>
          <w:shd w:val="clear" w:color="auto" w:fill="FFFFFF"/>
        </w:rPr>
        <w:t>Source: NDIS Administration data.</w:t>
      </w:r>
    </w:p>
    <w:tbl>
      <w:tblPr>
        <w:tblStyle w:val="LightShading-Accent4"/>
        <w:tblW w:w="0" w:type="auto"/>
        <w:tblCellMar>
          <w:top w:w="28" w:type="dxa"/>
          <w:bottom w:w="28" w:type="dxa"/>
        </w:tblCellMar>
        <w:tblLook w:val="04A0" w:firstRow="1" w:lastRow="0" w:firstColumn="1" w:lastColumn="0" w:noHBand="0" w:noVBand="1"/>
      </w:tblPr>
      <w:tblGrid>
        <w:gridCol w:w="3969"/>
        <w:gridCol w:w="2560"/>
        <w:gridCol w:w="2362"/>
      </w:tblGrid>
      <w:tr w:rsidR="00D5520A" w:rsidRPr="00626AA1" w14:paraId="7B2A1DF1" w14:textId="77777777" w:rsidTr="00CA0285">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2C226AED" w14:textId="77777777" w:rsidR="00D5520A" w:rsidRPr="00626AA1" w:rsidRDefault="00D5520A">
            <w:pPr>
              <w:spacing w:after="0" w:line="240" w:lineRule="auto"/>
              <w:textAlignment w:val="baseline"/>
              <w:rPr>
                <w:rFonts w:ascii="Segoe UI" w:hAnsi="Segoe UI" w:cs="Segoe UI"/>
                <w:bCs w:val="0"/>
                <w:sz w:val="22"/>
                <w:szCs w:val="22"/>
                <w:lang w:val="en-AU" w:eastAsia="en-AU"/>
              </w:rPr>
            </w:pPr>
            <w:r w:rsidRPr="00626AA1">
              <w:rPr>
                <w:rFonts w:cs="Arial"/>
                <w:bCs w:val="0"/>
                <w:color w:val="FFFFFF"/>
                <w:sz w:val="22"/>
                <w:szCs w:val="22"/>
                <w:lang w:val="en-AU" w:eastAsia="en-AU"/>
              </w:rPr>
              <w:t>Variable</w:t>
            </w:r>
          </w:p>
        </w:tc>
        <w:tc>
          <w:tcPr>
            <w:tcW w:w="2560" w:type="dxa"/>
            <w:hideMark/>
          </w:tcPr>
          <w:p w14:paraId="3F6CCBB5" w14:textId="3AAC4B2D" w:rsidR="00D5520A" w:rsidRPr="00626AA1" w:rsidRDefault="00D5520A" w:rsidP="002B2ECB">
            <w:pPr>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sz w:val="22"/>
                <w:szCs w:val="22"/>
                <w:lang w:val="en-AU" w:eastAsia="en-AU"/>
              </w:rPr>
            </w:pPr>
            <w:r w:rsidRPr="00626AA1">
              <w:rPr>
                <w:rFonts w:cs="Arial"/>
                <w:bCs w:val="0"/>
                <w:color w:val="FFFFFF"/>
                <w:sz w:val="22"/>
                <w:szCs w:val="22"/>
                <w:lang w:val="en-AU" w:eastAsia="en-AU"/>
              </w:rPr>
              <w:t>ADE</w:t>
            </w:r>
          </w:p>
        </w:tc>
        <w:tc>
          <w:tcPr>
            <w:tcW w:w="0" w:type="auto"/>
            <w:hideMark/>
          </w:tcPr>
          <w:p w14:paraId="4BCFBA47" w14:textId="77777777" w:rsidR="00D5520A" w:rsidRPr="00626AA1" w:rsidRDefault="00D5520A" w:rsidP="002B2ECB">
            <w:pPr>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sz w:val="22"/>
                <w:szCs w:val="22"/>
                <w:lang w:val="en-AU" w:eastAsia="en-AU"/>
              </w:rPr>
            </w:pPr>
            <w:r w:rsidRPr="00626AA1">
              <w:rPr>
                <w:rFonts w:cs="Arial"/>
                <w:bCs w:val="0"/>
                <w:color w:val="FFFFFF"/>
                <w:sz w:val="22"/>
                <w:szCs w:val="22"/>
                <w:lang w:val="en-AU" w:eastAsia="en-AU"/>
              </w:rPr>
              <w:t>Open employment</w:t>
            </w:r>
          </w:p>
        </w:tc>
      </w:tr>
      <w:tr w:rsidR="0012186A" w:rsidRPr="00D95376" w14:paraId="6F7C5952"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hideMark/>
          </w:tcPr>
          <w:p w14:paraId="19CB92D3" w14:textId="77777777" w:rsidR="0012186A" w:rsidRPr="00D95376" w:rsidRDefault="0012186A" w:rsidP="0012186A">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color w:val="000000"/>
                <w:sz w:val="22"/>
                <w:szCs w:val="22"/>
                <w:lang w:val="en-AU" w:eastAsia="en-AU"/>
              </w:rPr>
              <w:t>Intellectual disability </w:t>
            </w:r>
          </w:p>
        </w:tc>
        <w:tc>
          <w:tcPr>
            <w:tcW w:w="2560" w:type="dxa"/>
            <w:tcBorders>
              <w:top w:val="nil"/>
              <w:bottom w:val="nil"/>
            </w:tcBorders>
            <w:vAlign w:val="center"/>
            <w:hideMark/>
          </w:tcPr>
          <w:p w14:paraId="31CC6E43" w14:textId="5D215B1C" w:rsidR="0012186A" w:rsidRPr="0012186A" w:rsidRDefault="0012186A"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12186A">
              <w:rPr>
                <w:rFonts w:cs="Arial"/>
                <w:sz w:val="22"/>
                <w:szCs w:val="22"/>
              </w:rPr>
              <w:t>658 (47.5%)</w:t>
            </w:r>
          </w:p>
        </w:tc>
        <w:tc>
          <w:tcPr>
            <w:tcW w:w="0" w:type="auto"/>
            <w:tcBorders>
              <w:top w:val="nil"/>
              <w:bottom w:val="nil"/>
            </w:tcBorders>
            <w:vAlign w:val="center"/>
            <w:hideMark/>
          </w:tcPr>
          <w:p w14:paraId="0AAED05E" w14:textId="1E6B7C7C" w:rsidR="0012186A" w:rsidRPr="0012186A" w:rsidRDefault="0012186A"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12186A">
              <w:rPr>
                <w:rFonts w:cs="Arial"/>
                <w:sz w:val="22"/>
                <w:szCs w:val="22"/>
              </w:rPr>
              <w:t>21 (44.7%)</w:t>
            </w:r>
          </w:p>
        </w:tc>
      </w:tr>
      <w:tr w:rsidR="0012186A" w:rsidRPr="00D95376" w14:paraId="72F250C6"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F7EEF7"/>
            <w:hideMark/>
          </w:tcPr>
          <w:p w14:paraId="107BA151" w14:textId="77777777" w:rsidR="0012186A" w:rsidRPr="00D95376" w:rsidRDefault="0012186A" w:rsidP="0012186A">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color w:val="000000"/>
                <w:sz w:val="22"/>
                <w:szCs w:val="22"/>
                <w:lang w:val="en-AU" w:eastAsia="en-AU"/>
              </w:rPr>
              <w:t>Autism </w:t>
            </w:r>
          </w:p>
        </w:tc>
        <w:tc>
          <w:tcPr>
            <w:tcW w:w="2560" w:type="dxa"/>
            <w:tcBorders>
              <w:top w:val="nil"/>
              <w:bottom w:val="nil"/>
            </w:tcBorders>
            <w:shd w:val="clear" w:color="auto" w:fill="F7EEF7"/>
            <w:vAlign w:val="center"/>
            <w:hideMark/>
          </w:tcPr>
          <w:p w14:paraId="71E86415" w14:textId="5EDE7F28" w:rsidR="0012186A" w:rsidRPr="0012186A" w:rsidRDefault="0012186A"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12186A">
              <w:rPr>
                <w:rFonts w:cs="Arial"/>
                <w:sz w:val="22"/>
                <w:szCs w:val="22"/>
              </w:rPr>
              <w:t>555 (40.0%)</w:t>
            </w:r>
          </w:p>
        </w:tc>
        <w:tc>
          <w:tcPr>
            <w:tcW w:w="0" w:type="auto"/>
            <w:tcBorders>
              <w:top w:val="nil"/>
              <w:bottom w:val="nil"/>
            </w:tcBorders>
            <w:shd w:val="clear" w:color="auto" w:fill="F7EEF7"/>
            <w:vAlign w:val="center"/>
            <w:hideMark/>
          </w:tcPr>
          <w:p w14:paraId="7B547AA7" w14:textId="3F1935F1" w:rsidR="0012186A" w:rsidRPr="0012186A" w:rsidRDefault="0012186A"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12186A">
              <w:rPr>
                <w:rFonts w:cs="Arial"/>
                <w:sz w:val="22"/>
                <w:szCs w:val="22"/>
              </w:rPr>
              <w:t>22 (46.8%)</w:t>
            </w:r>
          </w:p>
        </w:tc>
      </w:tr>
      <w:tr w:rsidR="0012186A" w:rsidRPr="00D95376" w14:paraId="18EB4B96"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hideMark/>
          </w:tcPr>
          <w:p w14:paraId="4656ED21" w14:textId="77777777" w:rsidR="0012186A" w:rsidRPr="00D95376" w:rsidRDefault="0012186A" w:rsidP="0012186A">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color w:val="000000"/>
                <w:sz w:val="22"/>
                <w:szCs w:val="22"/>
                <w:lang w:val="en-AU" w:eastAsia="en-AU"/>
              </w:rPr>
              <w:t>Other disability </w:t>
            </w:r>
          </w:p>
        </w:tc>
        <w:tc>
          <w:tcPr>
            <w:tcW w:w="2560" w:type="dxa"/>
            <w:tcBorders>
              <w:top w:val="nil"/>
              <w:bottom w:val="nil"/>
            </w:tcBorders>
            <w:vAlign w:val="center"/>
            <w:hideMark/>
          </w:tcPr>
          <w:p w14:paraId="0FD3EF9F" w14:textId="7252E7CF" w:rsidR="0012186A" w:rsidRPr="0012186A" w:rsidRDefault="0012186A"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12186A">
              <w:rPr>
                <w:rFonts w:cs="Arial"/>
                <w:sz w:val="22"/>
                <w:szCs w:val="22"/>
              </w:rPr>
              <w:t>173 (12.5%)</w:t>
            </w:r>
          </w:p>
        </w:tc>
        <w:tc>
          <w:tcPr>
            <w:tcW w:w="0" w:type="auto"/>
            <w:tcBorders>
              <w:top w:val="nil"/>
              <w:bottom w:val="nil"/>
            </w:tcBorders>
            <w:vAlign w:val="center"/>
            <w:hideMark/>
          </w:tcPr>
          <w:p w14:paraId="509C5810" w14:textId="508F12CA" w:rsidR="0012186A" w:rsidRPr="0012186A" w:rsidRDefault="0012186A"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12186A">
              <w:rPr>
                <w:rFonts w:cs="Arial"/>
                <w:sz w:val="22"/>
                <w:szCs w:val="22"/>
              </w:rPr>
              <w:t>4 (8.5%)</w:t>
            </w:r>
          </w:p>
        </w:tc>
      </w:tr>
      <w:tr w:rsidR="00921C86" w:rsidRPr="00D95376" w14:paraId="6F40B756"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5BF70F1" w14:textId="77777777" w:rsidR="00921C86" w:rsidRPr="00B06D94" w:rsidRDefault="00921C86" w:rsidP="00921C86">
            <w:pPr>
              <w:spacing w:after="0" w:line="240" w:lineRule="auto"/>
              <w:ind w:left="0"/>
              <w:textAlignment w:val="baseline"/>
              <w:rPr>
                <w:rFonts w:ascii="Segoe UI" w:hAnsi="Segoe UI" w:cs="Segoe UI"/>
                <w:b w:val="0"/>
                <w:sz w:val="22"/>
                <w:szCs w:val="22"/>
                <w:lang w:val="en-AU" w:eastAsia="en-AU"/>
              </w:rPr>
            </w:pPr>
            <w:r w:rsidRPr="000D4EA2">
              <w:rPr>
                <w:rFonts w:cs="Arial"/>
                <w:b w:val="0"/>
                <w:bCs w:val="0"/>
                <w:sz w:val="22"/>
                <w:szCs w:val="22"/>
                <w:lang w:val="en-AU" w:eastAsia="en-AU"/>
              </w:rPr>
              <w:t>Capacity Building supports in employment payment:</w:t>
            </w:r>
            <w:r w:rsidRPr="003A2451">
              <w:rPr>
                <w:rFonts w:cs="Arial"/>
                <w:b w:val="0"/>
                <w:bCs w:val="0"/>
                <w:sz w:val="22"/>
                <w:szCs w:val="22"/>
                <w:lang w:val="en-AU" w:eastAsia="en-AU"/>
              </w:rPr>
              <w:t> N</w:t>
            </w:r>
            <w:r>
              <w:rPr>
                <w:rFonts w:cs="Arial"/>
                <w:b w:val="0"/>
                <w:bCs w:val="0"/>
                <w:sz w:val="22"/>
                <w:szCs w:val="22"/>
                <w:lang w:val="en-AU" w:eastAsia="en-AU"/>
              </w:rPr>
              <w:t>ever</w:t>
            </w:r>
            <w:r w:rsidRPr="003A2451">
              <w:rPr>
                <w:rFonts w:cs="Arial"/>
                <w:b w:val="0"/>
                <w:bCs w:val="0"/>
                <w:sz w:val="22"/>
                <w:szCs w:val="22"/>
                <w:lang w:val="en-AU" w:eastAsia="en-AU"/>
              </w:rPr>
              <w:t> </w:t>
            </w:r>
          </w:p>
        </w:tc>
        <w:tc>
          <w:tcPr>
            <w:tcW w:w="2560" w:type="dxa"/>
            <w:shd w:val="clear" w:color="auto" w:fill="auto"/>
            <w:vAlign w:val="center"/>
          </w:tcPr>
          <w:p w14:paraId="6C5C90E9" w14:textId="2745FC0F" w:rsidR="00921C86" w:rsidRPr="0012186A" w:rsidRDefault="00921C8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D0D0D" w:themeColor="accent6" w:themeTint="F2"/>
                <w:sz w:val="22"/>
                <w:szCs w:val="22"/>
                <w:lang w:val="en-AU" w:eastAsia="en-AU"/>
              </w:rPr>
            </w:pPr>
            <w:r w:rsidRPr="0012186A">
              <w:rPr>
                <w:rFonts w:cs="Arial"/>
                <w:sz w:val="22"/>
                <w:szCs w:val="22"/>
              </w:rPr>
              <w:t>1,199 (86.5%)</w:t>
            </w:r>
          </w:p>
        </w:tc>
        <w:tc>
          <w:tcPr>
            <w:tcW w:w="0" w:type="auto"/>
            <w:shd w:val="clear" w:color="auto" w:fill="auto"/>
            <w:vAlign w:val="center"/>
          </w:tcPr>
          <w:p w14:paraId="36301FCC" w14:textId="2FAB17B0" w:rsidR="00921C86" w:rsidRPr="0012186A" w:rsidRDefault="00921C8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D0D0D" w:themeColor="accent6" w:themeTint="F2"/>
                <w:sz w:val="22"/>
                <w:szCs w:val="22"/>
                <w:lang w:val="en-AU" w:eastAsia="en-AU"/>
              </w:rPr>
            </w:pPr>
            <w:r w:rsidRPr="0012186A">
              <w:rPr>
                <w:rFonts w:cs="Arial"/>
                <w:sz w:val="22"/>
                <w:szCs w:val="22"/>
              </w:rPr>
              <w:t>37 (78.7%)</w:t>
            </w:r>
          </w:p>
        </w:tc>
      </w:tr>
      <w:tr w:rsidR="00921C86" w:rsidRPr="00D95376" w14:paraId="5D51F557"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shd w:val="clear" w:color="auto" w:fill="auto"/>
          </w:tcPr>
          <w:p w14:paraId="20C66378" w14:textId="77777777" w:rsidR="00921C86" w:rsidRPr="00B06D94" w:rsidRDefault="00921C86" w:rsidP="00921C86">
            <w:pPr>
              <w:spacing w:after="0" w:line="240" w:lineRule="auto"/>
              <w:ind w:left="0"/>
              <w:textAlignment w:val="baseline"/>
              <w:rPr>
                <w:rFonts w:ascii="Segoe UI" w:hAnsi="Segoe UI" w:cs="Segoe UI"/>
                <w:b w:val="0"/>
                <w:sz w:val="22"/>
                <w:szCs w:val="22"/>
                <w:lang w:val="en-AU" w:eastAsia="en-AU"/>
              </w:rPr>
            </w:pPr>
            <w:r w:rsidRPr="000D4EA2">
              <w:rPr>
                <w:rFonts w:cs="Arial"/>
                <w:b w:val="0"/>
                <w:bCs w:val="0"/>
                <w:sz w:val="22"/>
                <w:szCs w:val="22"/>
                <w:lang w:val="en-AU" w:eastAsia="en-AU"/>
              </w:rPr>
              <w:t xml:space="preserve">Capacity Building supports in employment payment: </w:t>
            </w:r>
            <w:r>
              <w:rPr>
                <w:rFonts w:cs="Arial"/>
                <w:b w:val="0"/>
                <w:bCs w:val="0"/>
                <w:sz w:val="22"/>
                <w:szCs w:val="22"/>
                <w:lang w:val="en-AU" w:eastAsia="en-AU"/>
              </w:rPr>
              <w:t>Ever</w:t>
            </w:r>
            <w:r w:rsidRPr="003A2451">
              <w:rPr>
                <w:rFonts w:cs="Arial"/>
                <w:b w:val="0"/>
                <w:bCs w:val="0"/>
                <w:sz w:val="22"/>
                <w:szCs w:val="22"/>
                <w:lang w:val="en-AU" w:eastAsia="en-AU"/>
              </w:rPr>
              <w:t> </w:t>
            </w:r>
          </w:p>
        </w:tc>
        <w:tc>
          <w:tcPr>
            <w:tcW w:w="2560" w:type="dxa"/>
            <w:tcBorders>
              <w:bottom w:val="nil"/>
            </w:tcBorders>
            <w:shd w:val="clear" w:color="auto" w:fill="auto"/>
            <w:vAlign w:val="center"/>
          </w:tcPr>
          <w:p w14:paraId="75E2A491" w14:textId="314A46CD" w:rsidR="00921C86" w:rsidRPr="0012186A" w:rsidRDefault="00921C8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D0D0D" w:themeColor="accent6" w:themeTint="F2"/>
                <w:sz w:val="22"/>
                <w:szCs w:val="22"/>
                <w:lang w:val="en-AU" w:eastAsia="en-AU"/>
              </w:rPr>
            </w:pPr>
            <w:r w:rsidRPr="0012186A">
              <w:rPr>
                <w:rFonts w:cs="Arial"/>
                <w:sz w:val="22"/>
                <w:szCs w:val="22"/>
              </w:rPr>
              <w:t>187 (13.5%)</w:t>
            </w:r>
          </w:p>
        </w:tc>
        <w:tc>
          <w:tcPr>
            <w:tcW w:w="0" w:type="auto"/>
            <w:tcBorders>
              <w:bottom w:val="nil"/>
            </w:tcBorders>
            <w:shd w:val="clear" w:color="auto" w:fill="auto"/>
            <w:vAlign w:val="center"/>
          </w:tcPr>
          <w:p w14:paraId="12D054CD" w14:textId="34B76D50" w:rsidR="00921C86" w:rsidRPr="0012186A" w:rsidRDefault="00921C8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D0D0D" w:themeColor="accent6" w:themeTint="F2"/>
                <w:sz w:val="22"/>
                <w:szCs w:val="22"/>
                <w:lang w:val="en-AU" w:eastAsia="en-AU"/>
              </w:rPr>
            </w:pPr>
            <w:r w:rsidRPr="0012186A">
              <w:rPr>
                <w:rFonts w:cs="Arial"/>
                <w:sz w:val="22"/>
                <w:szCs w:val="22"/>
              </w:rPr>
              <w:t>10 (21.3%)</w:t>
            </w:r>
          </w:p>
        </w:tc>
      </w:tr>
      <w:tr w:rsidR="00921C86" w:rsidRPr="00D95376" w14:paraId="64E08BA6"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F7EEF7"/>
          </w:tcPr>
          <w:p w14:paraId="2C3E05A4" w14:textId="77777777" w:rsidR="00921C86" w:rsidRPr="00D95376" w:rsidRDefault="00921C86" w:rsidP="00921C86">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bCs w:val="0"/>
                <w:color w:val="000000"/>
                <w:sz w:val="22"/>
                <w:szCs w:val="22"/>
                <w:lang w:val="en-AU" w:eastAsia="en-AU"/>
              </w:rPr>
              <w:t>ADE supports in employment payment: Never </w:t>
            </w:r>
          </w:p>
        </w:tc>
        <w:tc>
          <w:tcPr>
            <w:tcW w:w="2560" w:type="dxa"/>
            <w:tcBorders>
              <w:top w:val="nil"/>
              <w:bottom w:val="nil"/>
            </w:tcBorders>
            <w:shd w:val="clear" w:color="auto" w:fill="F7EEF7"/>
            <w:vAlign w:val="center"/>
          </w:tcPr>
          <w:p w14:paraId="626B21CB" w14:textId="5B92243E" w:rsidR="00921C86" w:rsidRPr="0012186A" w:rsidRDefault="00921C8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12186A">
              <w:rPr>
                <w:rFonts w:cs="Arial"/>
                <w:sz w:val="22"/>
                <w:szCs w:val="22"/>
              </w:rPr>
              <w:t>200 (14.4%)</w:t>
            </w:r>
          </w:p>
        </w:tc>
        <w:tc>
          <w:tcPr>
            <w:tcW w:w="0" w:type="auto"/>
            <w:tcBorders>
              <w:top w:val="nil"/>
              <w:bottom w:val="nil"/>
            </w:tcBorders>
            <w:shd w:val="clear" w:color="auto" w:fill="F7EEF7"/>
            <w:vAlign w:val="center"/>
          </w:tcPr>
          <w:p w14:paraId="42FC51F2" w14:textId="663406E3" w:rsidR="00921C86" w:rsidRPr="0012186A" w:rsidRDefault="00921C8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12186A">
              <w:rPr>
                <w:rFonts w:cs="Arial"/>
                <w:sz w:val="22"/>
                <w:szCs w:val="22"/>
              </w:rPr>
              <w:t>16 (34.0%)</w:t>
            </w:r>
          </w:p>
        </w:tc>
      </w:tr>
      <w:tr w:rsidR="00921C86" w:rsidRPr="00D95376" w14:paraId="73A355B0"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155A5E3C" w14:textId="4CFC739A" w:rsidR="00921C86" w:rsidRPr="00D95376" w:rsidRDefault="00921C86" w:rsidP="00921C86">
            <w:pPr>
              <w:spacing w:after="0" w:line="240" w:lineRule="auto"/>
              <w:ind w:left="0"/>
              <w:textAlignment w:val="baseline"/>
              <w:rPr>
                <w:rFonts w:cs="Arial"/>
                <w:b w:val="0"/>
                <w:color w:val="000000"/>
                <w:sz w:val="22"/>
                <w:szCs w:val="22"/>
                <w:lang w:val="en-AU" w:eastAsia="en-AU"/>
              </w:rPr>
            </w:pPr>
            <w:r w:rsidRPr="3C0EFD6A">
              <w:rPr>
                <w:rFonts w:cs="Arial"/>
                <w:b w:val="0"/>
                <w:color w:val="000000" w:themeColor="accent6"/>
                <w:sz w:val="22"/>
                <w:szCs w:val="22"/>
                <w:lang w:val="en-AU" w:eastAsia="en-AU"/>
              </w:rPr>
              <w:t>ADE supports in employment payment: Ever</w:t>
            </w:r>
          </w:p>
        </w:tc>
        <w:tc>
          <w:tcPr>
            <w:tcW w:w="2560" w:type="dxa"/>
            <w:tcBorders>
              <w:top w:val="nil"/>
              <w:bottom w:val="nil"/>
            </w:tcBorders>
            <w:vAlign w:val="center"/>
          </w:tcPr>
          <w:p w14:paraId="46DDF219" w14:textId="17057CB3" w:rsidR="00921C86" w:rsidRPr="0012186A" w:rsidRDefault="00921C8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12186A">
              <w:rPr>
                <w:rFonts w:cs="Arial"/>
                <w:sz w:val="22"/>
                <w:szCs w:val="22"/>
              </w:rPr>
              <w:t>1,186 (85.6%)</w:t>
            </w:r>
          </w:p>
        </w:tc>
        <w:tc>
          <w:tcPr>
            <w:tcW w:w="0" w:type="auto"/>
            <w:tcBorders>
              <w:top w:val="nil"/>
              <w:bottom w:val="nil"/>
            </w:tcBorders>
            <w:vAlign w:val="center"/>
          </w:tcPr>
          <w:p w14:paraId="4B9D7BCD" w14:textId="7E7E7F63" w:rsidR="00921C86" w:rsidRPr="0012186A" w:rsidRDefault="00921C8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12186A">
              <w:rPr>
                <w:rFonts w:cs="Arial"/>
                <w:sz w:val="22"/>
                <w:szCs w:val="22"/>
              </w:rPr>
              <w:t>31 (66.0%)</w:t>
            </w:r>
          </w:p>
        </w:tc>
      </w:tr>
      <w:tr w:rsidR="00921C86" w:rsidRPr="00D95376" w14:paraId="71557928"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tcBorders>
            <w:shd w:val="clear" w:color="auto" w:fill="auto"/>
            <w:hideMark/>
          </w:tcPr>
          <w:p w14:paraId="5C1B488E" w14:textId="77777777" w:rsidR="00921C86" w:rsidRPr="00B06D94" w:rsidRDefault="00921C86" w:rsidP="00921C86">
            <w:pPr>
              <w:spacing w:after="0" w:line="240" w:lineRule="auto"/>
              <w:ind w:left="0"/>
              <w:textAlignment w:val="baseline"/>
              <w:rPr>
                <w:rFonts w:ascii="Segoe UI" w:hAnsi="Segoe UI" w:cs="Segoe UI"/>
                <w:b w:val="0"/>
                <w:sz w:val="22"/>
                <w:szCs w:val="22"/>
                <w:lang w:val="en-AU" w:eastAsia="en-AU"/>
              </w:rPr>
            </w:pPr>
            <w:r w:rsidRPr="000D4EA2">
              <w:rPr>
                <w:rFonts w:cs="Arial"/>
                <w:b w:val="0"/>
                <w:bCs w:val="0"/>
                <w:sz w:val="22"/>
                <w:szCs w:val="22"/>
                <w:lang w:val="en-AU" w:eastAsia="en-AU"/>
              </w:rPr>
              <w:t>SLES payment:</w:t>
            </w:r>
            <w:r w:rsidRPr="003A2451">
              <w:rPr>
                <w:rFonts w:cs="Arial"/>
                <w:b w:val="0"/>
                <w:bCs w:val="0"/>
                <w:sz w:val="22"/>
                <w:szCs w:val="22"/>
                <w:lang w:val="en-AU" w:eastAsia="en-AU"/>
              </w:rPr>
              <w:t> </w:t>
            </w:r>
            <w:r>
              <w:rPr>
                <w:rFonts w:cs="Arial"/>
                <w:b w:val="0"/>
                <w:bCs w:val="0"/>
                <w:sz w:val="22"/>
                <w:szCs w:val="22"/>
                <w:lang w:val="en-AU" w:eastAsia="en-AU"/>
              </w:rPr>
              <w:t>Never</w:t>
            </w:r>
            <w:r w:rsidRPr="003A2451">
              <w:rPr>
                <w:rFonts w:cs="Arial"/>
                <w:b w:val="0"/>
                <w:bCs w:val="0"/>
                <w:sz w:val="22"/>
                <w:szCs w:val="22"/>
                <w:lang w:val="en-AU" w:eastAsia="en-AU"/>
              </w:rPr>
              <w:t> </w:t>
            </w:r>
          </w:p>
        </w:tc>
        <w:tc>
          <w:tcPr>
            <w:tcW w:w="2560" w:type="dxa"/>
            <w:tcBorders>
              <w:top w:val="nil"/>
            </w:tcBorders>
            <w:shd w:val="clear" w:color="auto" w:fill="auto"/>
            <w:vAlign w:val="center"/>
          </w:tcPr>
          <w:p w14:paraId="1DBB6719" w14:textId="7C0F1C2A" w:rsidR="00921C86" w:rsidRPr="0012186A" w:rsidRDefault="00921C8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D0D0D" w:themeColor="accent6" w:themeTint="F2"/>
                <w:sz w:val="22"/>
                <w:szCs w:val="22"/>
                <w:lang w:val="en-AU" w:eastAsia="en-AU"/>
              </w:rPr>
            </w:pPr>
            <w:r w:rsidRPr="0012186A">
              <w:rPr>
                <w:rFonts w:cs="Arial"/>
                <w:sz w:val="22"/>
                <w:szCs w:val="22"/>
              </w:rPr>
              <w:t>1,120 (80.8%)</w:t>
            </w:r>
          </w:p>
        </w:tc>
        <w:tc>
          <w:tcPr>
            <w:tcW w:w="0" w:type="auto"/>
            <w:tcBorders>
              <w:top w:val="nil"/>
            </w:tcBorders>
            <w:shd w:val="clear" w:color="auto" w:fill="auto"/>
            <w:vAlign w:val="center"/>
          </w:tcPr>
          <w:p w14:paraId="396EF90F" w14:textId="3FFA1091" w:rsidR="00921C86" w:rsidRPr="0012186A" w:rsidRDefault="00921C8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D0D0D" w:themeColor="accent6" w:themeTint="F2"/>
                <w:sz w:val="22"/>
                <w:szCs w:val="22"/>
                <w:lang w:val="en-AU" w:eastAsia="en-AU"/>
              </w:rPr>
            </w:pPr>
            <w:r w:rsidRPr="0012186A">
              <w:rPr>
                <w:rFonts w:cs="Arial"/>
                <w:sz w:val="22"/>
                <w:szCs w:val="22"/>
              </w:rPr>
              <w:t>29 (61.7%)</w:t>
            </w:r>
          </w:p>
        </w:tc>
      </w:tr>
      <w:tr w:rsidR="00921C86" w:rsidRPr="00D95376" w14:paraId="2482E0EE"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hideMark/>
          </w:tcPr>
          <w:p w14:paraId="7715E306" w14:textId="77777777" w:rsidR="00921C86" w:rsidRPr="00B06D94" w:rsidRDefault="00921C86" w:rsidP="00921C86">
            <w:pPr>
              <w:spacing w:after="0" w:line="240" w:lineRule="auto"/>
              <w:ind w:left="0"/>
              <w:textAlignment w:val="baseline"/>
              <w:rPr>
                <w:rFonts w:ascii="Segoe UI" w:hAnsi="Segoe UI" w:cs="Segoe UI"/>
                <w:b w:val="0"/>
                <w:sz w:val="22"/>
                <w:szCs w:val="22"/>
                <w:lang w:val="en-AU" w:eastAsia="en-AU"/>
              </w:rPr>
            </w:pPr>
            <w:r w:rsidRPr="000D4EA2">
              <w:rPr>
                <w:rFonts w:cs="Arial"/>
                <w:b w:val="0"/>
                <w:bCs w:val="0"/>
                <w:sz w:val="22"/>
                <w:szCs w:val="22"/>
                <w:lang w:val="en-AU" w:eastAsia="en-AU"/>
              </w:rPr>
              <w:t>SLES payment:</w:t>
            </w:r>
            <w:r w:rsidRPr="003A2451">
              <w:rPr>
                <w:rFonts w:cs="Arial"/>
                <w:b w:val="0"/>
                <w:bCs w:val="0"/>
                <w:sz w:val="22"/>
                <w:szCs w:val="22"/>
                <w:lang w:val="en-AU" w:eastAsia="en-AU"/>
              </w:rPr>
              <w:t> </w:t>
            </w:r>
            <w:r>
              <w:rPr>
                <w:rFonts w:cs="Arial"/>
                <w:b w:val="0"/>
                <w:bCs w:val="0"/>
                <w:sz w:val="22"/>
                <w:szCs w:val="22"/>
                <w:lang w:val="en-AU" w:eastAsia="en-AU"/>
              </w:rPr>
              <w:t>Ever</w:t>
            </w:r>
            <w:r w:rsidRPr="003A2451">
              <w:rPr>
                <w:rFonts w:cs="Arial"/>
                <w:b w:val="0"/>
                <w:bCs w:val="0"/>
                <w:sz w:val="22"/>
                <w:szCs w:val="22"/>
                <w:lang w:val="en-AU" w:eastAsia="en-AU"/>
              </w:rPr>
              <w:t> </w:t>
            </w:r>
          </w:p>
        </w:tc>
        <w:tc>
          <w:tcPr>
            <w:tcW w:w="2560" w:type="dxa"/>
            <w:shd w:val="clear" w:color="auto" w:fill="auto"/>
            <w:vAlign w:val="center"/>
          </w:tcPr>
          <w:p w14:paraId="1DB341D0" w14:textId="5F5969F2" w:rsidR="00921C86" w:rsidRPr="0012186A" w:rsidRDefault="00921C8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D0D0D" w:themeColor="accent6" w:themeTint="F2"/>
                <w:sz w:val="22"/>
                <w:szCs w:val="22"/>
                <w:lang w:val="en-AU" w:eastAsia="en-AU"/>
              </w:rPr>
            </w:pPr>
            <w:r w:rsidRPr="0012186A">
              <w:rPr>
                <w:rFonts w:cs="Arial"/>
                <w:sz w:val="22"/>
                <w:szCs w:val="22"/>
              </w:rPr>
              <w:t>266 (19.2%)</w:t>
            </w:r>
          </w:p>
        </w:tc>
        <w:tc>
          <w:tcPr>
            <w:tcW w:w="0" w:type="auto"/>
            <w:shd w:val="clear" w:color="auto" w:fill="auto"/>
            <w:vAlign w:val="center"/>
          </w:tcPr>
          <w:p w14:paraId="00F079F2" w14:textId="7FFE95A4" w:rsidR="00921C86" w:rsidRPr="0012186A" w:rsidRDefault="00921C8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D0D0D" w:themeColor="accent6" w:themeTint="F2"/>
                <w:sz w:val="22"/>
                <w:szCs w:val="22"/>
                <w:lang w:val="en-AU" w:eastAsia="en-AU"/>
              </w:rPr>
            </w:pPr>
            <w:r w:rsidRPr="0012186A">
              <w:rPr>
                <w:rFonts w:cs="Arial"/>
                <w:sz w:val="22"/>
                <w:szCs w:val="22"/>
              </w:rPr>
              <w:t>18 (38.3%)</w:t>
            </w:r>
          </w:p>
        </w:tc>
      </w:tr>
    </w:tbl>
    <w:p w14:paraId="177C8DC8" w14:textId="77777777" w:rsidR="00BE3EC4" w:rsidRPr="00257D4B" w:rsidRDefault="00BE3EC4" w:rsidP="00BE3EC4">
      <w:pPr>
        <w:rPr>
          <w:rStyle w:val="normaltextrun"/>
          <w:rFonts w:cs="Arial"/>
          <w:b/>
          <w:bCs/>
          <w:color w:val="000000"/>
          <w:sz w:val="20"/>
          <w:szCs w:val="20"/>
          <w:shd w:val="clear" w:color="auto" w:fill="FFFFFF"/>
        </w:rPr>
      </w:pPr>
      <w:r w:rsidRPr="00257D4B">
        <w:rPr>
          <w:rStyle w:val="normaltextrun"/>
          <w:rFonts w:cs="Arial"/>
          <w:b/>
          <w:bCs/>
          <w:color w:val="000000"/>
          <w:sz w:val="20"/>
          <w:szCs w:val="20"/>
          <w:shd w:val="clear" w:color="auto" w:fill="FFFFFF"/>
        </w:rPr>
        <w:t xml:space="preserve">Notes: Descriptive statistics are the mean (standard deviation) or </w:t>
      </w:r>
      <w:r w:rsidRPr="00257D4B">
        <w:rPr>
          <w:rStyle w:val="normaltextrun"/>
          <w:rFonts w:cs="Arial"/>
          <w:b/>
          <w:bCs/>
          <w:i/>
          <w:iCs/>
          <w:color w:val="000000"/>
          <w:sz w:val="20"/>
          <w:szCs w:val="20"/>
          <w:shd w:val="clear" w:color="auto" w:fill="FFFFFF"/>
        </w:rPr>
        <w:t>n</w:t>
      </w:r>
      <w:r w:rsidRPr="00257D4B">
        <w:rPr>
          <w:rStyle w:val="normaltextrun"/>
          <w:rFonts w:cs="Arial"/>
          <w:b/>
          <w:bCs/>
          <w:color w:val="000000"/>
          <w:sz w:val="20"/>
          <w:szCs w:val="20"/>
          <w:shd w:val="clear" w:color="auto" w:fill="FFFFFF"/>
        </w:rPr>
        <w:t xml:space="preserve"> (%). Column percentages are reported. These descriptive statistics are for all plans combined.</w:t>
      </w:r>
      <w:r w:rsidRPr="00257D4B">
        <w:rPr>
          <w:rStyle w:val="eop"/>
          <w:rFonts w:cs="Arial"/>
          <w:b/>
          <w:bCs/>
          <w:color w:val="000000"/>
          <w:sz w:val="20"/>
          <w:szCs w:val="20"/>
          <w:shd w:val="clear" w:color="auto" w:fill="FFFFFF"/>
        </w:rPr>
        <w:t xml:space="preserve"> </w:t>
      </w:r>
      <w:r w:rsidRPr="00257D4B">
        <w:rPr>
          <w:rStyle w:val="normaltextrun"/>
          <w:rFonts w:cs="Arial"/>
          <w:b/>
          <w:bCs/>
          <w:color w:val="000000"/>
          <w:sz w:val="20"/>
          <w:szCs w:val="20"/>
          <w:shd w:val="clear" w:color="auto" w:fill="FFFFFF"/>
        </w:rPr>
        <w:t>DLA = Daily living activities. LGA = Local government area.</w:t>
      </w:r>
    </w:p>
    <w:p w14:paraId="2A97413E" w14:textId="538AFD7F" w:rsidR="00CA0285" w:rsidRDefault="00CA0285" w:rsidP="00BE3EC4">
      <w:pPr>
        <w:rPr>
          <w:rStyle w:val="normaltextrun"/>
          <w:rFonts w:cs="Arial"/>
          <w:color w:val="000000"/>
          <w:shd w:val="clear" w:color="auto" w:fill="FFFFFF"/>
        </w:rPr>
      </w:pPr>
      <w:r>
        <w:rPr>
          <w:rStyle w:val="normaltextrun"/>
          <w:rFonts w:cs="Arial"/>
          <w:color w:val="000000"/>
          <w:shd w:val="clear" w:color="auto" w:fill="FFFFFF"/>
        </w:rPr>
        <w:br w:type="page"/>
      </w:r>
    </w:p>
    <w:p w14:paraId="16F5AB04" w14:textId="5F07F132" w:rsidR="00D67748" w:rsidRPr="00BD7412" w:rsidRDefault="00D67748" w:rsidP="00D16EF9">
      <w:pPr>
        <w:rPr>
          <w:rFonts w:cs="Arial"/>
          <w:b/>
          <w:bCs/>
          <w:sz w:val="20"/>
          <w:szCs w:val="20"/>
        </w:rPr>
      </w:pPr>
      <w:r w:rsidRPr="00BD7412">
        <w:rPr>
          <w:b/>
          <w:bCs/>
          <w:sz w:val="20"/>
          <w:szCs w:val="20"/>
        </w:rPr>
        <w:lastRenderedPageBreak/>
        <w:t xml:space="preserve">Table C </w:t>
      </w:r>
      <w:r w:rsidRPr="00BD7412">
        <w:rPr>
          <w:b/>
          <w:bCs/>
          <w:sz w:val="20"/>
          <w:szCs w:val="20"/>
        </w:rPr>
        <w:fldChar w:fldCharType="begin"/>
      </w:r>
      <w:r w:rsidRPr="00BD7412">
        <w:rPr>
          <w:b/>
          <w:bCs/>
          <w:sz w:val="20"/>
          <w:szCs w:val="20"/>
        </w:rPr>
        <w:instrText xml:space="preserve"> SEQ Table_C \* ARABIC </w:instrText>
      </w:r>
      <w:r w:rsidRPr="00BD7412">
        <w:rPr>
          <w:b/>
          <w:bCs/>
          <w:sz w:val="20"/>
          <w:szCs w:val="20"/>
        </w:rPr>
        <w:fldChar w:fldCharType="separate"/>
      </w:r>
      <w:r w:rsidRPr="00BD7412">
        <w:rPr>
          <w:b/>
          <w:bCs/>
          <w:noProof/>
          <w:sz w:val="20"/>
          <w:szCs w:val="20"/>
        </w:rPr>
        <w:t>3</w:t>
      </w:r>
      <w:r w:rsidRPr="00BD7412">
        <w:rPr>
          <w:b/>
          <w:bCs/>
          <w:sz w:val="20"/>
          <w:szCs w:val="20"/>
        </w:rPr>
        <w:fldChar w:fldCharType="end"/>
      </w:r>
      <w:r w:rsidRPr="00BD7412">
        <w:rPr>
          <w:b/>
          <w:bCs/>
          <w:sz w:val="20"/>
          <w:szCs w:val="20"/>
        </w:rPr>
        <w:t>: Descriptive statistics of candidate predictor variables by employment status at last plan assessment  for participants aged 25 years or older.</w:t>
      </w:r>
    </w:p>
    <w:p w14:paraId="6AB8A0A3" w14:textId="09A516FD" w:rsidR="00D67748" w:rsidRDefault="009B2CEE" w:rsidP="00D67748">
      <w:r w:rsidRPr="00BD7412">
        <w:rPr>
          <w:rFonts w:cs="Arial"/>
          <w:b/>
          <w:bCs/>
          <w:sz w:val="20"/>
          <w:szCs w:val="20"/>
        </w:rPr>
        <w:t>Source: NDIS Administration data</w:t>
      </w:r>
      <w:r>
        <w:rPr>
          <w:rFonts w:cs="Arial"/>
        </w:rPr>
        <w:t>.</w:t>
      </w:r>
    </w:p>
    <w:tbl>
      <w:tblPr>
        <w:tblStyle w:val="LightShading-Accent4"/>
        <w:tblW w:w="0" w:type="auto"/>
        <w:tblCellMar>
          <w:top w:w="28" w:type="dxa"/>
          <w:bottom w:w="28" w:type="dxa"/>
        </w:tblCellMar>
        <w:tblLook w:val="04A0" w:firstRow="1" w:lastRow="0" w:firstColumn="1" w:lastColumn="0" w:noHBand="0" w:noVBand="1"/>
        <w:tblCaption w:val="Table E 4: Descriptive statistics of candidate predictor variables by employment status."/>
        <w:tblDescription w:val="Cross tabulation table consisting of 3 columns and 47 rows. Variables are in the 1 column, for example age and then the odds ratio for that variable are in the 2nd column, The 95% and confidence interval are in the 3rd column and the p-value is in the 4th column.  "/>
      </w:tblPr>
      <w:tblGrid>
        <w:gridCol w:w="3969"/>
        <w:gridCol w:w="2560"/>
        <w:gridCol w:w="2362"/>
      </w:tblGrid>
      <w:tr w:rsidR="00BD1DCC" w:rsidRPr="00626AA1" w14:paraId="5B6EA859" w14:textId="77777777" w:rsidTr="00CA0285">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6BD2DE10" w14:textId="328CE2CD" w:rsidR="00AE3CB0" w:rsidRPr="00626AA1" w:rsidRDefault="00D70B62" w:rsidP="00287C3E">
            <w:pPr>
              <w:spacing w:after="0" w:line="240" w:lineRule="auto"/>
              <w:textAlignment w:val="baseline"/>
              <w:rPr>
                <w:rFonts w:ascii="Segoe UI" w:hAnsi="Segoe UI" w:cs="Segoe UI"/>
                <w:bCs w:val="0"/>
                <w:sz w:val="22"/>
                <w:szCs w:val="22"/>
                <w:lang w:val="en-AU" w:eastAsia="en-AU"/>
              </w:rPr>
            </w:pPr>
            <w:r w:rsidRPr="00626AA1">
              <w:rPr>
                <w:rFonts w:cs="Arial"/>
                <w:bCs w:val="0"/>
                <w:color w:val="FFFFFF"/>
                <w:sz w:val="22"/>
                <w:szCs w:val="22"/>
                <w:lang w:val="en-AU" w:eastAsia="en-AU"/>
              </w:rPr>
              <w:t>Variable</w:t>
            </w:r>
          </w:p>
        </w:tc>
        <w:tc>
          <w:tcPr>
            <w:tcW w:w="2560" w:type="dxa"/>
            <w:hideMark/>
          </w:tcPr>
          <w:p w14:paraId="139E037A" w14:textId="5D121447" w:rsidR="00AE3CB0" w:rsidRPr="00626AA1" w:rsidRDefault="00AE3CB0" w:rsidP="002B2ECB">
            <w:pPr>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sz w:val="22"/>
                <w:szCs w:val="22"/>
                <w:lang w:val="en-AU" w:eastAsia="en-AU"/>
              </w:rPr>
            </w:pPr>
            <w:r w:rsidRPr="00626AA1">
              <w:rPr>
                <w:rFonts w:cs="Arial"/>
                <w:bCs w:val="0"/>
                <w:color w:val="FFFFFF"/>
                <w:sz w:val="22"/>
                <w:szCs w:val="22"/>
                <w:lang w:val="en-AU" w:eastAsia="en-AU"/>
              </w:rPr>
              <w:t>ADE </w:t>
            </w:r>
          </w:p>
        </w:tc>
        <w:tc>
          <w:tcPr>
            <w:tcW w:w="0" w:type="auto"/>
            <w:hideMark/>
          </w:tcPr>
          <w:p w14:paraId="2FF815F2" w14:textId="15E06596" w:rsidR="00AE3CB0" w:rsidRPr="00626AA1" w:rsidRDefault="00AE3CB0" w:rsidP="002B2ECB">
            <w:pPr>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sz w:val="22"/>
                <w:szCs w:val="22"/>
                <w:lang w:val="en-AU" w:eastAsia="en-AU"/>
              </w:rPr>
            </w:pPr>
            <w:r w:rsidRPr="00626AA1">
              <w:rPr>
                <w:rFonts w:cs="Arial"/>
                <w:bCs w:val="0"/>
                <w:color w:val="FFFFFF"/>
                <w:sz w:val="22"/>
                <w:szCs w:val="22"/>
                <w:lang w:val="en-AU" w:eastAsia="en-AU"/>
              </w:rPr>
              <w:t>Open employment</w:t>
            </w:r>
          </w:p>
        </w:tc>
      </w:tr>
      <w:tr w:rsidR="00BD1DCC" w:rsidRPr="00B06D94" w14:paraId="4F94CBCB"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hideMark/>
          </w:tcPr>
          <w:p w14:paraId="204A5802" w14:textId="633BD14E" w:rsidR="00AE3CB0" w:rsidRPr="00D95376" w:rsidRDefault="00AE3CB0" w:rsidP="001A1A98">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color w:val="000000"/>
                <w:sz w:val="22"/>
                <w:szCs w:val="22"/>
                <w:lang w:val="en-AU" w:eastAsia="en-AU"/>
              </w:rPr>
              <w:t>Intellectual disability </w:t>
            </w:r>
          </w:p>
        </w:tc>
        <w:tc>
          <w:tcPr>
            <w:tcW w:w="2560" w:type="dxa"/>
            <w:tcBorders>
              <w:top w:val="nil"/>
              <w:bottom w:val="nil"/>
            </w:tcBorders>
            <w:hideMark/>
          </w:tcPr>
          <w:p w14:paraId="5F1F138D" w14:textId="6A53FEBA" w:rsidR="00AE3CB0" w:rsidRPr="00D95376" w:rsidRDefault="0088794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AU" w:eastAsia="en-AU"/>
              </w:rPr>
            </w:pPr>
            <w:r w:rsidRPr="00D95376">
              <w:rPr>
                <w:rFonts w:cs="Arial"/>
                <w:color w:val="000000"/>
                <w:sz w:val="22"/>
                <w:szCs w:val="22"/>
                <w:lang w:val="en-AU" w:eastAsia="en-AU"/>
              </w:rPr>
              <w:t>8,240 (55.8%)</w:t>
            </w:r>
            <w:r w:rsidR="00AE3CB0" w:rsidRPr="00D95376">
              <w:rPr>
                <w:rFonts w:cs="Arial"/>
                <w:color w:val="000000"/>
                <w:sz w:val="22"/>
                <w:szCs w:val="22"/>
                <w:lang w:val="en-AU" w:eastAsia="en-AU"/>
              </w:rPr>
              <w:t> </w:t>
            </w:r>
          </w:p>
        </w:tc>
        <w:tc>
          <w:tcPr>
            <w:tcW w:w="0" w:type="auto"/>
            <w:tcBorders>
              <w:top w:val="nil"/>
              <w:bottom w:val="nil"/>
            </w:tcBorders>
            <w:hideMark/>
          </w:tcPr>
          <w:p w14:paraId="463DE55C" w14:textId="77777777" w:rsidR="00AE3CB0" w:rsidRPr="00D95376" w:rsidRDefault="00AE3CB0"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AU" w:eastAsia="en-AU"/>
              </w:rPr>
            </w:pPr>
            <w:r w:rsidRPr="00D95376">
              <w:rPr>
                <w:rFonts w:cs="Arial"/>
                <w:color w:val="000000"/>
                <w:sz w:val="22"/>
                <w:szCs w:val="22"/>
                <w:lang w:val="en-AU" w:eastAsia="en-AU"/>
              </w:rPr>
              <w:t>9,433 (13.0%) </w:t>
            </w:r>
          </w:p>
        </w:tc>
      </w:tr>
      <w:tr w:rsidR="00AE3CB0" w:rsidRPr="00B06D94" w14:paraId="7F1D7DB2"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F7EEF7"/>
            <w:hideMark/>
          </w:tcPr>
          <w:p w14:paraId="1A5B0EA1" w14:textId="1CB3C11E" w:rsidR="00AE3CB0" w:rsidRPr="00D95376" w:rsidRDefault="00AE3CB0" w:rsidP="001A1A98">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color w:val="000000"/>
                <w:sz w:val="22"/>
                <w:szCs w:val="22"/>
                <w:lang w:val="en-AU" w:eastAsia="en-AU"/>
              </w:rPr>
              <w:t>Autism </w:t>
            </w:r>
          </w:p>
        </w:tc>
        <w:tc>
          <w:tcPr>
            <w:tcW w:w="2560" w:type="dxa"/>
            <w:tcBorders>
              <w:top w:val="nil"/>
              <w:bottom w:val="nil"/>
            </w:tcBorders>
            <w:shd w:val="clear" w:color="auto" w:fill="F7EEF7"/>
            <w:hideMark/>
          </w:tcPr>
          <w:p w14:paraId="324CEED6" w14:textId="60A72C61" w:rsidR="00AE3CB0" w:rsidRPr="00D95376" w:rsidRDefault="0088794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22"/>
                <w:szCs w:val="22"/>
                <w:lang w:val="en-AU" w:eastAsia="en-AU"/>
              </w:rPr>
            </w:pPr>
            <w:r w:rsidRPr="00D95376">
              <w:rPr>
                <w:rFonts w:cs="Arial"/>
                <w:color w:val="000000"/>
                <w:sz w:val="22"/>
                <w:szCs w:val="22"/>
                <w:lang w:val="en-AU" w:eastAsia="en-AU"/>
              </w:rPr>
              <w:t>1,3</w:t>
            </w:r>
            <w:r w:rsidR="002505DD" w:rsidRPr="00D95376">
              <w:rPr>
                <w:rFonts w:cs="Arial"/>
                <w:color w:val="000000"/>
                <w:sz w:val="22"/>
                <w:szCs w:val="22"/>
                <w:lang w:val="en-AU" w:eastAsia="en-AU"/>
              </w:rPr>
              <w:t>70</w:t>
            </w:r>
            <w:r w:rsidR="00AE3CB0" w:rsidRPr="00D95376">
              <w:rPr>
                <w:rFonts w:cs="Arial"/>
                <w:color w:val="000000"/>
                <w:sz w:val="22"/>
                <w:szCs w:val="22"/>
                <w:lang w:val="en-AU" w:eastAsia="en-AU"/>
              </w:rPr>
              <w:t xml:space="preserve"> (</w:t>
            </w:r>
            <w:r w:rsidR="002505DD" w:rsidRPr="00D95376">
              <w:rPr>
                <w:rFonts w:cs="Arial"/>
                <w:color w:val="000000"/>
                <w:sz w:val="22"/>
                <w:szCs w:val="22"/>
                <w:lang w:val="en-AU" w:eastAsia="en-AU"/>
              </w:rPr>
              <w:t>9.3</w:t>
            </w:r>
            <w:r w:rsidR="00AE3CB0" w:rsidRPr="00D95376">
              <w:rPr>
                <w:rFonts w:cs="Arial"/>
                <w:color w:val="000000"/>
                <w:sz w:val="22"/>
                <w:szCs w:val="22"/>
                <w:lang w:val="en-AU" w:eastAsia="en-AU"/>
              </w:rPr>
              <w:t>%) </w:t>
            </w:r>
          </w:p>
        </w:tc>
        <w:tc>
          <w:tcPr>
            <w:tcW w:w="0" w:type="auto"/>
            <w:tcBorders>
              <w:top w:val="nil"/>
              <w:bottom w:val="nil"/>
            </w:tcBorders>
            <w:shd w:val="clear" w:color="auto" w:fill="F7EEF7"/>
            <w:hideMark/>
          </w:tcPr>
          <w:p w14:paraId="4C7351FF" w14:textId="01A8A315" w:rsidR="00AE3CB0" w:rsidRPr="00D95376" w:rsidRDefault="002505DD"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22"/>
                <w:szCs w:val="22"/>
                <w:lang w:val="en-AU" w:eastAsia="en-AU"/>
              </w:rPr>
            </w:pPr>
            <w:r w:rsidRPr="00D95376">
              <w:rPr>
                <w:rFonts w:cs="Arial"/>
                <w:color w:val="000000"/>
                <w:sz w:val="22"/>
                <w:szCs w:val="22"/>
                <w:lang w:val="en-AU" w:eastAsia="en-AU"/>
              </w:rPr>
              <w:t>18</w:t>
            </w:r>
            <w:r w:rsidR="00AE3CB0" w:rsidRPr="00D95376">
              <w:rPr>
                <w:rFonts w:cs="Arial"/>
                <w:color w:val="000000"/>
                <w:sz w:val="22"/>
                <w:szCs w:val="22"/>
                <w:lang w:val="en-AU" w:eastAsia="en-AU"/>
              </w:rPr>
              <w:t xml:space="preserve"> (</w:t>
            </w:r>
            <w:r w:rsidRPr="00D95376">
              <w:rPr>
                <w:rFonts w:cs="Arial"/>
                <w:color w:val="000000"/>
                <w:sz w:val="22"/>
                <w:szCs w:val="22"/>
                <w:lang w:val="en-AU" w:eastAsia="en-AU"/>
              </w:rPr>
              <w:t>10</w:t>
            </w:r>
            <w:r w:rsidR="00AE3CB0" w:rsidRPr="00D95376">
              <w:rPr>
                <w:rFonts w:cs="Arial"/>
                <w:color w:val="000000"/>
                <w:sz w:val="22"/>
                <w:szCs w:val="22"/>
                <w:lang w:val="en-AU" w:eastAsia="en-AU"/>
              </w:rPr>
              <w:t>.8%) </w:t>
            </w:r>
          </w:p>
        </w:tc>
      </w:tr>
      <w:tr w:rsidR="00BD1DCC" w:rsidRPr="00B06D94" w14:paraId="234CC54D"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hideMark/>
          </w:tcPr>
          <w:p w14:paraId="296C229B" w14:textId="72D305A0" w:rsidR="00AE3CB0" w:rsidRPr="00D95376" w:rsidRDefault="00AE3CB0" w:rsidP="001A1A98">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color w:val="000000"/>
                <w:sz w:val="22"/>
                <w:szCs w:val="22"/>
                <w:lang w:val="en-AU" w:eastAsia="en-AU"/>
              </w:rPr>
              <w:t>Psychosocial disability </w:t>
            </w:r>
          </w:p>
        </w:tc>
        <w:tc>
          <w:tcPr>
            <w:tcW w:w="2560" w:type="dxa"/>
            <w:tcBorders>
              <w:top w:val="nil"/>
              <w:bottom w:val="nil"/>
            </w:tcBorders>
            <w:hideMark/>
          </w:tcPr>
          <w:p w14:paraId="34786169" w14:textId="607BEBF8" w:rsidR="00AE3CB0" w:rsidRPr="00D95376" w:rsidRDefault="002505D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AU" w:eastAsia="en-AU"/>
              </w:rPr>
            </w:pPr>
            <w:r w:rsidRPr="00D95376">
              <w:rPr>
                <w:rFonts w:cs="Arial"/>
                <w:color w:val="000000"/>
                <w:sz w:val="22"/>
                <w:szCs w:val="22"/>
                <w:lang w:val="en-AU" w:eastAsia="en-AU"/>
              </w:rPr>
              <w:t>1,534</w:t>
            </w:r>
            <w:r w:rsidR="00AE3CB0" w:rsidRPr="00D95376">
              <w:rPr>
                <w:rFonts w:cs="Arial"/>
                <w:color w:val="000000"/>
                <w:sz w:val="22"/>
                <w:szCs w:val="22"/>
                <w:lang w:val="en-AU" w:eastAsia="en-AU"/>
              </w:rPr>
              <w:t xml:space="preserve"> (</w:t>
            </w:r>
            <w:r w:rsidR="003F2A51" w:rsidRPr="00D95376">
              <w:rPr>
                <w:rFonts w:cs="Arial"/>
                <w:color w:val="000000"/>
                <w:sz w:val="22"/>
                <w:szCs w:val="22"/>
                <w:lang w:val="en-AU" w:eastAsia="en-AU"/>
              </w:rPr>
              <w:t>10</w:t>
            </w:r>
            <w:r w:rsidR="00AE3CB0" w:rsidRPr="00D95376">
              <w:rPr>
                <w:rFonts w:cs="Arial"/>
                <w:color w:val="000000"/>
                <w:sz w:val="22"/>
                <w:szCs w:val="22"/>
                <w:lang w:val="en-AU" w:eastAsia="en-AU"/>
              </w:rPr>
              <w:t>.4%) </w:t>
            </w:r>
          </w:p>
        </w:tc>
        <w:tc>
          <w:tcPr>
            <w:tcW w:w="0" w:type="auto"/>
            <w:tcBorders>
              <w:top w:val="nil"/>
              <w:bottom w:val="nil"/>
            </w:tcBorders>
            <w:hideMark/>
          </w:tcPr>
          <w:p w14:paraId="093DCF77" w14:textId="5DBA2D4E" w:rsidR="00AE3CB0" w:rsidRPr="00D95376" w:rsidRDefault="003F2A5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AU" w:eastAsia="en-AU"/>
              </w:rPr>
            </w:pPr>
            <w:r w:rsidRPr="00D95376">
              <w:rPr>
                <w:rFonts w:cs="Arial"/>
                <w:color w:val="000000"/>
                <w:sz w:val="22"/>
                <w:szCs w:val="22"/>
                <w:lang w:val="en-AU" w:eastAsia="en-AU"/>
              </w:rPr>
              <w:t>22 (13.3</w:t>
            </w:r>
            <w:r w:rsidR="00AE3CB0" w:rsidRPr="00D95376">
              <w:rPr>
                <w:rFonts w:cs="Arial"/>
                <w:color w:val="000000"/>
                <w:sz w:val="22"/>
                <w:szCs w:val="22"/>
                <w:lang w:val="en-AU" w:eastAsia="en-AU"/>
              </w:rPr>
              <w:t>%) </w:t>
            </w:r>
          </w:p>
        </w:tc>
      </w:tr>
      <w:tr w:rsidR="00AE3CB0" w:rsidRPr="00B06D94" w14:paraId="6B0B0FB2"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F7EEF7"/>
            <w:hideMark/>
          </w:tcPr>
          <w:p w14:paraId="5339CFDF" w14:textId="3E57BB57" w:rsidR="00AE3CB0" w:rsidRPr="00D95376" w:rsidRDefault="00AE3CB0" w:rsidP="001A1A98">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color w:val="000000"/>
                <w:sz w:val="22"/>
                <w:szCs w:val="22"/>
                <w:lang w:val="en-AU" w:eastAsia="en-AU"/>
              </w:rPr>
              <w:t>Other disability </w:t>
            </w:r>
          </w:p>
        </w:tc>
        <w:tc>
          <w:tcPr>
            <w:tcW w:w="2560" w:type="dxa"/>
            <w:tcBorders>
              <w:top w:val="nil"/>
              <w:bottom w:val="nil"/>
            </w:tcBorders>
            <w:shd w:val="clear" w:color="auto" w:fill="F7EEF7"/>
            <w:hideMark/>
          </w:tcPr>
          <w:p w14:paraId="6BE880FD" w14:textId="77777777" w:rsidR="00AE3CB0" w:rsidRPr="00D95376" w:rsidRDefault="00AE3CB0"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22"/>
                <w:szCs w:val="22"/>
                <w:lang w:val="en-AU" w:eastAsia="en-AU"/>
              </w:rPr>
            </w:pPr>
            <w:r w:rsidRPr="00D95376">
              <w:rPr>
                <w:rFonts w:cs="Arial"/>
                <w:color w:val="000000"/>
                <w:sz w:val="22"/>
                <w:szCs w:val="22"/>
                <w:lang w:val="en-AU" w:eastAsia="en-AU"/>
              </w:rPr>
              <w:t>13,051 (25.8%) </w:t>
            </w:r>
          </w:p>
        </w:tc>
        <w:tc>
          <w:tcPr>
            <w:tcW w:w="0" w:type="auto"/>
            <w:tcBorders>
              <w:top w:val="nil"/>
              <w:bottom w:val="nil"/>
            </w:tcBorders>
            <w:shd w:val="clear" w:color="auto" w:fill="F7EEF7"/>
            <w:hideMark/>
          </w:tcPr>
          <w:p w14:paraId="51A96817" w14:textId="77777777" w:rsidR="00AE3CB0" w:rsidRPr="00D95376" w:rsidRDefault="00AE3CB0"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22"/>
                <w:szCs w:val="22"/>
                <w:lang w:val="en-AU" w:eastAsia="en-AU"/>
              </w:rPr>
            </w:pPr>
            <w:r w:rsidRPr="00D95376">
              <w:rPr>
                <w:rFonts w:cs="Arial"/>
                <w:color w:val="000000"/>
                <w:sz w:val="22"/>
                <w:szCs w:val="22"/>
                <w:lang w:val="en-AU" w:eastAsia="en-AU"/>
              </w:rPr>
              <w:t>53,385 (73.4%) </w:t>
            </w:r>
          </w:p>
        </w:tc>
      </w:tr>
      <w:tr w:rsidR="00BD1DCC" w:rsidRPr="00B06D94" w14:paraId="4C72E81B"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A5582F3" w14:textId="27DD6322" w:rsidR="00AE3CB0" w:rsidRPr="00B06D94" w:rsidRDefault="003F2A51" w:rsidP="00C25F32">
            <w:pPr>
              <w:spacing w:after="0" w:line="240" w:lineRule="auto"/>
              <w:ind w:left="0"/>
              <w:textAlignment w:val="baseline"/>
              <w:rPr>
                <w:rFonts w:ascii="Segoe UI" w:hAnsi="Segoe UI" w:cs="Segoe UI"/>
                <w:b w:val="0"/>
                <w:sz w:val="22"/>
                <w:szCs w:val="22"/>
                <w:lang w:val="en-AU" w:eastAsia="en-AU"/>
              </w:rPr>
            </w:pPr>
            <w:r w:rsidRPr="000D4EA2">
              <w:rPr>
                <w:rFonts w:cs="Arial"/>
                <w:b w:val="0"/>
                <w:bCs w:val="0"/>
                <w:sz w:val="22"/>
                <w:szCs w:val="22"/>
                <w:lang w:val="en-AU" w:eastAsia="en-AU"/>
              </w:rPr>
              <w:t>Capacity Building</w:t>
            </w:r>
            <w:r w:rsidR="00C25F32" w:rsidRPr="000D4EA2">
              <w:rPr>
                <w:rFonts w:cs="Arial"/>
                <w:b w:val="0"/>
                <w:bCs w:val="0"/>
                <w:sz w:val="22"/>
                <w:szCs w:val="22"/>
                <w:lang w:val="en-AU" w:eastAsia="en-AU"/>
              </w:rPr>
              <w:t xml:space="preserve"> supports in employment payment:</w:t>
            </w:r>
            <w:r w:rsidRPr="003A2451">
              <w:rPr>
                <w:rFonts w:cs="Arial"/>
                <w:b w:val="0"/>
                <w:bCs w:val="0"/>
                <w:sz w:val="22"/>
                <w:szCs w:val="22"/>
                <w:lang w:val="en-AU" w:eastAsia="en-AU"/>
              </w:rPr>
              <w:t> N</w:t>
            </w:r>
            <w:r>
              <w:rPr>
                <w:rFonts w:cs="Arial"/>
                <w:b w:val="0"/>
                <w:bCs w:val="0"/>
                <w:sz w:val="22"/>
                <w:szCs w:val="22"/>
                <w:lang w:val="en-AU" w:eastAsia="en-AU"/>
              </w:rPr>
              <w:t>ever</w:t>
            </w:r>
            <w:r w:rsidR="00C25F32" w:rsidRPr="003A2451">
              <w:rPr>
                <w:rFonts w:cs="Arial"/>
                <w:b w:val="0"/>
                <w:bCs w:val="0"/>
                <w:sz w:val="22"/>
                <w:szCs w:val="22"/>
                <w:lang w:val="en-AU" w:eastAsia="en-AU"/>
              </w:rPr>
              <w:t> </w:t>
            </w:r>
          </w:p>
        </w:tc>
        <w:tc>
          <w:tcPr>
            <w:tcW w:w="2560" w:type="dxa"/>
            <w:shd w:val="clear" w:color="auto" w:fill="auto"/>
          </w:tcPr>
          <w:p w14:paraId="4D8D87EE" w14:textId="75C27BB3" w:rsidR="00AE3CB0" w:rsidRPr="00D95376" w:rsidRDefault="00F53CE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D0D0D" w:themeColor="accent6" w:themeTint="F2"/>
                <w:sz w:val="22"/>
                <w:szCs w:val="22"/>
                <w:lang w:val="en-AU" w:eastAsia="en-AU"/>
              </w:rPr>
            </w:pPr>
            <w:r w:rsidRPr="00D95376">
              <w:rPr>
                <w:rFonts w:cs="Arial"/>
                <w:color w:val="0D0D0D" w:themeColor="accent6" w:themeTint="F2"/>
                <w:sz w:val="22"/>
                <w:szCs w:val="22"/>
                <w:shd w:val="clear" w:color="auto" w:fill="FFFFFF"/>
              </w:rPr>
              <w:t>13,296.0 (90.0%)</w:t>
            </w:r>
          </w:p>
        </w:tc>
        <w:tc>
          <w:tcPr>
            <w:tcW w:w="0" w:type="auto"/>
            <w:shd w:val="clear" w:color="auto" w:fill="auto"/>
          </w:tcPr>
          <w:p w14:paraId="49A4A5A1" w14:textId="063F6F14" w:rsidR="00AE3CB0" w:rsidRPr="00D95376" w:rsidRDefault="00F53CE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D0D0D" w:themeColor="accent6" w:themeTint="F2"/>
                <w:sz w:val="22"/>
                <w:szCs w:val="22"/>
                <w:lang w:val="en-AU" w:eastAsia="en-AU"/>
              </w:rPr>
            </w:pPr>
            <w:r w:rsidRPr="00D95376">
              <w:rPr>
                <w:rFonts w:cs="Arial"/>
                <w:color w:val="0D0D0D" w:themeColor="accent6" w:themeTint="F2"/>
                <w:sz w:val="22"/>
                <w:szCs w:val="22"/>
                <w:shd w:val="clear" w:color="auto" w:fill="FFFFFF"/>
              </w:rPr>
              <w:t>141.0 (84.9%)</w:t>
            </w:r>
          </w:p>
        </w:tc>
      </w:tr>
      <w:tr w:rsidR="00AE3CB0" w:rsidRPr="00B06D94" w14:paraId="1E56CD27"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shd w:val="clear" w:color="auto" w:fill="auto"/>
          </w:tcPr>
          <w:p w14:paraId="6F3F2CBF" w14:textId="34ABC4A7" w:rsidR="00AE3CB0" w:rsidRPr="00B06D94" w:rsidRDefault="003F2A51" w:rsidP="00C25F32">
            <w:pPr>
              <w:spacing w:after="0" w:line="240" w:lineRule="auto"/>
              <w:ind w:left="0"/>
              <w:textAlignment w:val="baseline"/>
              <w:rPr>
                <w:rFonts w:ascii="Segoe UI" w:hAnsi="Segoe UI" w:cs="Segoe UI"/>
                <w:b w:val="0"/>
                <w:sz w:val="22"/>
                <w:szCs w:val="22"/>
                <w:lang w:val="en-AU" w:eastAsia="en-AU"/>
              </w:rPr>
            </w:pPr>
            <w:r w:rsidRPr="000D4EA2">
              <w:rPr>
                <w:rFonts w:cs="Arial"/>
                <w:b w:val="0"/>
                <w:bCs w:val="0"/>
                <w:sz w:val="22"/>
                <w:szCs w:val="22"/>
                <w:lang w:val="en-AU" w:eastAsia="en-AU"/>
              </w:rPr>
              <w:t>Capacity Building</w:t>
            </w:r>
            <w:r w:rsidR="00C25F32" w:rsidRPr="000D4EA2">
              <w:rPr>
                <w:rFonts w:cs="Arial"/>
                <w:b w:val="0"/>
                <w:bCs w:val="0"/>
                <w:sz w:val="22"/>
                <w:szCs w:val="22"/>
                <w:lang w:val="en-AU" w:eastAsia="en-AU"/>
              </w:rPr>
              <w:t xml:space="preserve"> supports in employment payment: </w:t>
            </w:r>
            <w:r>
              <w:rPr>
                <w:rFonts w:cs="Arial"/>
                <w:b w:val="0"/>
                <w:bCs w:val="0"/>
                <w:sz w:val="22"/>
                <w:szCs w:val="22"/>
                <w:lang w:val="en-AU" w:eastAsia="en-AU"/>
              </w:rPr>
              <w:t>Ever</w:t>
            </w:r>
            <w:r w:rsidR="00C25F32" w:rsidRPr="003A2451">
              <w:rPr>
                <w:rFonts w:cs="Arial"/>
                <w:b w:val="0"/>
                <w:bCs w:val="0"/>
                <w:sz w:val="22"/>
                <w:szCs w:val="22"/>
                <w:lang w:val="en-AU" w:eastAsia="en-AU"/>
              </w:rPr>
              <w:t> </w:t>
            </w:r>
          </w:p>
        </w:tc>
        <w:tc>
          <w:tcPr>
            <w:tcW w:w="2560" w:type="dxa"/>
            <w:tcBorders>
              <w:bottom w:val="nil"/>
            </w:tcBorders>
            <w:shd w:val="clear" w:color="auto" w:fill="auto"/>
          </w:tcPr>
          <w:p w14:paraId="65A48C87" w14:textId="256FC0AE" w:rsidR="00AE3CB0" w:rsidRPr="00D95376" w:rsidRDefault="00F53CE1"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D0D0D" w:themeColor="accent6" w:themeTint="F2"/>
                <w:sz w:val="22"/>
                <w:szCs w:val="22"/>
                <w:lang w:val="en-AU" w:eastAsia="en-AU"/>
              </w:rPr>
            </w:pPr>
            <w:r w:rsidRPr="00D95376">
              <w:rPr>
                <w:rFonts w:cs="Arial"/>
                <w:color w:val="0D0D0D" w:themeColor="accent6" w:themeTint="F2"/>
                <w:sz w:val="22"/>
                <w:szCs w:val="22"/>
                <w:shd w:val="clear" w:color="auto" w:fill="FFFFFF"/>
              </w:rPr>
              <w:t>141</w:t>
            </w:r>
            <w:r w:rsidR="00825AC9" w:rsidRPr="00D95376">
              <w:rPr>
                <w:rFonts w:cs="Arial"/>
                <w:color w:val="0D0D0D" w:themeColor="accent6" w:themeTint="F2"/>
                <w:sz w:val="22"/>
                <w:szCs w:val="22"/>
                <w:shd w:val="clear" w:color="auto" w:fill="FFFFFF"/>
              </w:rPr>
              <w:t xml:space="preserve"> (</w:t>
            </w:r>
            <w:r w:rsidRPr="00D95376">
              <w:rPr>
                <w:rFonts w:cs="Arial"/>
                <w:color w:val="0D0D0D" w:themeColor="accent6" w:themeTint="F2"/>
                <w:sz w:val="22"/>
                <w:szCs w:val="22"/>
                <w:shd w:val="clear" w:color="auto" w:fill="FFFFFF"/>
              </w:rPr>
              <w:t>84.9%)</w:t>
            </w:r>
          </w:p>
        </w:tc>
        <w:tc>
          <w:tcPr>
            <w:tcW w:w="0" w:type="auto"/>
            <w:tcBorders>
              <w:bottom w:val="nil"/>
            </w:tcBorders>
            <w:shd w:val="clear" w:color="auto" w:fill="auto"/>
          </w:tcPr>
          <w:p w14:paraId="74AFFBAB" w14:textId="1105F93D" w:rsidR="00AE3CB0" w:rsidRPr="00D95376" w:rsidRDefault="001716B8"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D0D0D" w:themeColor="accent6" w:themeTint="F2"/>
                <w:sz w:val="22"/>
                <w:szCs w:val="22"/>
                <w:lang w:val="en-AU" w:eastAsia="en-AU"/>
              </w:rPr>
            </w:pPr>
            <w:r w:rsidRPr="00D95376">
              <w:rPr>
                <w:rFonts w:cs="Arial"/>
                <w:color w:val="0D0D0D" w:themeColor="accent6" w:themeTint="F2"/>
                <w:sz w:val="22"/>
                <w:szCs w:val="22"/>
                <w:shd w:val="clear" w:color="auto" w:fill="FFFFFF"/>
              </w:rPr>
              <w:t>25</w:t>
            </w:r>
            <w:r w:rsidR="00825AC9" w:rsidRPr="00D95376">
              <w:rPr>
                <w:rFonts w:cs="Arial"/>
                <w:color w:val="0D0D0D" w:themeColor="accent6" w:themeTint="F2"/>
                <w:sz w:val="22"/>
                <w:szCs w:val="22"/>
                <w:shd w:val="clear" w:color="auto" w:fill="FFFFFF"/>
              </w:rPr>
              <w:t xml:space="preserve"> (</w:t>
            </w:r>
            <w:r w:rsidRPr="00D95376">
              <w:rPr>
                <w:rFonts w:cs="Arial"/>
                <w:color w:val="0D0D0D" w:themeColor="accent6" w:themeTint="F2"/>
                <w:sz w:val="22"/>
                <w:szCs w:val="22"/>
                <w:shd w:val="clear" w:color="auto" w:fill="FFFFFF"/>
              </w:rPr>
              <w:t>15.1%)</w:t>
            </w:r>
          </w:p>
        </w:tc>
      </w:tr>
      <w:tr w:rsidR="00BD1DCC" w:rsidRPr="00B06D94" w14:paraId="559F2DF0"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0E836B99" w14:textId="7BCC2C98" w:rsidR="00AE3CB0" w:rsidRPr="00D95376" w:rsidRDefault="003F2A51" w:rsidP="001A1A98">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bCs w:val="0"/>
                <w:color w:val="000000"/>
                <w:sz w:val="22"/>
                <w:szCs w:val="22"/>
                <w:lang w:val="en-AU" w:eastAsia="en-AU"/>
              </w:rPr>
              <w:t>ADE</w:t>
            </w:r>
            <w:r w:rsidR="001A1A98" w:rsidRPr="00D95376">
              <w:rPr>
                <w:rFonts w:cs="Arial"/>
                <w:b w:val="0"/>
                <w:color w:val="000000"/>
                <w:sz w:val="22"/>
                <w:szCs w:val="22"/>
                <w:lang w:val="en-AU" w:eastAsia="en-AU"/>
              </w:rPr>
              <w:t xml:space="preserve"> supports in employment payment:</w:t>
            </w:r>
            <w:r w:rsidRPr="00D95376">
              <w:rPr>
                <w:rFonts w:cs="Arial"/>
                <w:b w:val="0"/>
                <w:bCs w:val="0"/>
                <w:color w:val="000000"/>
                <w:sz w:val="22"/>
                <w:szCs w:val="22"/>
                <w:lang w:val="en-AU" w:eastAsia="en-AU"/>
              </w:rPr>
              <w:t xml:space="preserve"> Never</w:t>
            </w:r>
            <w:r w:rsidR="001A1A98" w:rsidRPr="00D95376">
              <w:rPr>
                <w:rFonts w:cs="Arial"/>
                <w:b w:val="0"/>
                <w:color w:val="000000"/>
                <w:sz w:val="22"/>
                <w:szCs w:val="22"/>
                <w:lang w:val="en-AU" w:eastAsia="en-AU"/>
              </w:rPr>
              <w:t> </w:t>
            </w:r>
          </w:p>
        </w:tc>
        <w:tc>
          <w:tcPr>
            <w:tcW w:w="2560" w:type="dxa"/>
            <w:tcBorders>
              <w:top w:val="nil"/>
              <w:bottom w:val="nil"/>
            </w:tcBorders>
          </w:tcPr>
          <w:p w14:paraId="62C38C32" w14:textId="7663005F" w:rsidR="00AE3CB0" w:rsidRPr="00D95376" w:rsidRDefault="001716B8"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D95376">
              <w:rPr>
                <w:rFonts w:cs="Arial"/>
                <w:color w:val="000000"/>
                <w:sz w:val="22"/>
                <w:szCs w:val="22"/>
                <w:shd w:val="clear" w:color="auto" w:fill="FFFFFF"/>
              </w:rPr>
              <w:t>272</w:t>
            </w:r>
            <w:r w:rsidR="00825AC9" w:rsidRPr="00D95376">
              <w:rPr>
                <w:rFonts w:cs="Arial"/>
                <w:color w:val="000000"/>
                <w:sz w:val="22"/>
                <w:szCs w:val="22"/>
                <w:shd w:val="clear" w:color="auto" w:fill="FFFFFF"/>
              </w:rPr>
              <w:t xml:space="preserve"> (</w:t>
            </w:r>
            <w:r w:rsidRPr="00D95376">
              <w:rPr>
                <w:rFonts w:cs="Arial"/>
                <w:color w:val="000000"/>
                <w:sz w:val="22"/>
                <w:szCs w:val="22"/>
                <w:shd w:val="clear" w:color="auto" w:fill="FFFFFF"/>
              </w:rPr>
              <w:t>1.8%)</w:t>
            </w:r>
          </w:p>
        </w:tc>
        <w:tc>
          <w:tcPr>
            <w:tcW w:w="0" w:type="auto"/>
            <w:tcBorders>
              <w:top w:val="nil"/>
              <w:bottom w:val="nil"/>
            </w:tcBorders>
          </w:tcPr>
          <w:p w14:paraId="02E63C2D" w14:textId="0A7220AB" w:rsidR="00AE3CB0" w:rsidRPr="00D95376" w:rsidRDefault="001716B8"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D95376">
              <w:rPr>
                <w:rFonts w:cs="Arial"/>
                <w:color w:val="000000"/>
                <w:sz w:val="22"/>
                <w:szCs w:val="22"/>
                <w:shd w:val="clear" w:color="auto" w:fill="FFFFFF"/>
              </w:rPr>
              <w:t>22</w:t>
            </w:r>
            <w:r w:rsidR="00825AC9" w:rsidRPr="00D95376">
              <w:rPr>
                <w:rFonts w:cs="Arial"/>
                <w:color w:val="000000"/>
                <w:sz w:val="22"/>
                <w:szCs w:val="22"/>
                <w:shd w:val="clear" w:color="auto" w:fill="FFFFFF"/>
              </w:rPr>
              <w:t xml:space="preserve"> (</w:t>
            </w:r>
            <w:r w:rsidRPr="00D95376">
              <w:rPr>
                <w:rFonts w:cs="Arial"/>
                <w:color w:val="000000"/>
                <w:sz w:val="22"/>
                <w:szCs w:val="22"/>
                <w:shd w:val="clear" w:color="auto" w:fill="FFFFFF"/>
              </w:rPr>
              <w:t>13.3%)</w:t>
            </w:r>
          </w:p>
        </w:tc>
      </w:tr>
      <w:tr w:rsidR="00B91040" w:rsidRPr="00B06D94" w14:paraId="46544F2A"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F7EEF7"/>
          </w:tcPr>
          <w:p w14:paraId="56B234BE" w14:textId="520600A2" w:rsidR="00AE3CB0" w:rsidRPr="00D95376" w:rsidRDefault="003F2A51" w:rsidP="001A1A98">
            <w:pPr>
              <w:spacing w:after="0" w:line="240" w:lineRule="auto"/>
              <w:ind w:left="0"/>
              <w:textAlignment w:val="baseline"/>
              <w:rPr>
                <w:rFonts w:ascii="Segoe UI" w:hAnsi="Segoe UI" w:cs="Segoe UI"/>
                <w:b w:val="0"/>
                <w:color w:val="000000"/>
                <w:sz w:val="22"/>
                <w:szCs w:val="22"/>
                <w:lang w:val="en-AU" w:eastAsia="en-AU"/>
              </w:rPr>
            </w:pPr>
            <w:r w:rsidRPr="00D95376">
              <w:rPr>
                <w:rFonts w:cs="Arial"/>
                <w:b w:val="0"/>
                <w:bCs w:val="0"/>
                <w:color w:val="000000"/>
                <w:sz w:val="22"/>
                <w:szCs w:val="22"/>
                <w:lang w:val="en-AU" w:eastAsia="en-AU"/>
              </w:rPr>
              <w:t>ADE</w:t>
            </w:r>
            <w:r w:rsidR="001A1A98" w:rsidRPr="00D95376">
              <w:rPr>
                <w:rFonts w:cs="Arial"/>
                <w:b w:val="0"/>
                <w:color w:val="000000"/>
                <w:sz w:val="22"/>
                <w:szCs w:val="22"/>
                <w:lang w:val="en-AU" w:eastAsia="en-AU"/>
              </w:rPr>
              <w:t xml:space="preserve"> supports in employment payment: </w:t>
            </w:r>
            <w:r w:rsidRPr="00D95376">
              <w:rPr>
                <w:rFonts w:cs="Arial"/>
                <w:b w:val="0"/>
                <w:bCs w:val="0"/>
                <w:color w:val="000000"/>
                <w:sz w:val="22"/>
                <w:szCs w:val="22"/>
                <w:lang w:val="en-AU" w:eastAsia="en-AU"/>
              </w:rPr>
              <w:t>Ever</w:t>
            </w:r>
            <w:r w:rsidR="001A1A98" w:rsidRPr="00D95376">
              <w:rPr>
                <w:rFonts w:cs="Arial"/>
                <w:b w:val="0"/>
                <w:color w:val="000000"/>
                <w:sz w:val="22"/>
                <w:szCs w:val="22"/>
                <w:lang w:val="en-AU" w:eastAsia="en-AU"/>
              </w:rPr>
              <w:t> </w:t>
            </w:r>
          </w:p>
        </w:tc>
        <w:tc>
          <w:tcPr>
            <w:tcW w:w="2560" w:type="dxa"/>
            <w:tcBorders>
              <w:top w:val="nil"/>
              <w:bottom w:val="nil"/>
            </w:tcBorders>
            <w:shd w:val="clear" w:color="auto" w:fill="F7EEF7"/>
          </w:tcPr>
          <w:p w14:paraId="0D9E44BA" w14:textId="79FE4148" w:rsidR="00AE3CB0" w:rsidRPr="00D95376" w:rsidRDefault="001716B8"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D95376">
              <w:rPr>
                <w:rFonts w:cs="Arial"/>
                <w:color w:val="000000"/>
                <w:sz w:val="22"/>
                <w:szCs w:val="22"/>
                <w:shd w:val="clear" w:color="auto" w:fill="FFFFFF"/>
              </w:rPr>
              <w:t>14,498</w:t>
            </w:r>
            <w:r w:rsidR="00825AC9" w:rsidRPr="00D95376">
              <w:rPr>
                <w:rFonts w:cs="Arial"/>
                <w:color w:val="000000"/>
                <w:sz w:val="22"/>
                <w:szCs w:val="22"/>
                <w:shd w:val="clear" w:color="auto" w:fill="FFFFFF"/>
              </w:rPr>
              <w:t xml:space="preserve"> (</w:t>
            </w:r>
            <w:r w:rsidRPr="00D95376">
              <w:rPr>
                <w:rFonts w:cs="Arial"/>
                <w:color w:val="000000"/>
                <w:sz w:val="22"/>
                <w:szCs w:val="22"/>
                <w:shd w:val="clear" w:color="auto" w:fill="FFFFFF"/>
              </w:rPr>
              <w:t>98.2%)</w:t>
            </w:r>
          </w:p>
        </w:tc>
        <w:tc>
          <w:tcPr>
            <w:tcW w:w="0" w:type="auto"/>
            <w:tcBorders>
              <w:top w:val="nil"/>
              <w:bottom w:val="nil"/>
            </w:tcBorders>
            <w:shd w:val="clear" w:color="auto" w:fill="F7EEF7"/>
          </w:tcPr>
          <w:p w14:paraId="0BBF5609" w14:textId="05C69B6F" w:rsidR="00AE3CB0" w:rsidRPr="00D95376" w:rsidRDefault="00825AC9"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D95376">
              <w:rPr>
                <w:rFonts w:cs="Arial"/>
                <w:color w:val="000000"/>
                <w:sz w:val="22"/>
                <w:szCs w:val="22"/>
                <w:shd w:val="clear" w:color="auto" w:fill="FFFFFF"/>
              </w:rPr>
              <w:t>144 (86.7%)</w:t>
            </w:r>
          </w:p>
        </w:tc>
      </w:tr>
      <w:tr w:rsidR="00BD1DCC" w:rsidRPr="00B06D94" w14:paraId="02EEE4B2"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tcBorders>
              <w:top w:val="nil"/>
            </w:tcBorders>
            <w:shd w:val="clear" w:color="auto" w:fill="auto"/>
            <w:hideMark/>
          </w:tcPr>
          <w:p w14:paraId="5CACD74F" w14:textId="2076A421" w:rsidR="00AE3CB0" w:rsidRPr="00B06D94" w:rsidRDefault="001A1A98" w:rsidP="001A1A98">
            <w:pPr>
              <w:spacing w:after="0" w:line="240" w:lineRule="auto"/>
              <w:ind w:left="0"/>
              <w:textAlignment w:val="baseline"/>
              <w:rPr>
                <w:rFonts w:ascii="Segoe UI" w:hAnsi="Segoe UI" w:cs="Segoe UI"/>
                <w:b w:val="0"/>
                <w:sz w:val="22"/>
                <w:szCs w:val="22"/>
                <w:lang w:val="en-AU" w:eastAsia="en-AU"/>
              </w:rPr>
            </w:pPr>
            <w:r w:rsidRPr="000D4EA2">
              <w:rPr>
                <w:rFonts w:cs="Arial"/>
                <w:b w:val="0"/>
                <w:bCs w:val="0"/>
                <w:sz w:val="22"/>
                <w:szCs w:val="22"/>
                <w:lang w:val="en-AU" w:eastAsia="en-AU"/>
              </w:rPr>
              <w:t>SLES payment:</w:t>
            </w:r>
            <w:r w:rsidR="003F2A51" w:rsidRPr="003A2451">
              <w:rPr>
                <w:rFonts w:cs="Arial"/>
                <w:b w:val="0"/>
                <w:bCs w:val="0"/>
                <w:sz w:val="22"/>
                <w:szCs w:val="22"/>
                <w:lang w:val="en-AU" w:eastAsia="en-AU"/>
              </w:rPr>
              <w:t> </w:t>
            </w:r>
            <w:r w:rsidR="003F2A51">
              <w:rPr>
                <w:rFonts w:cs="Arial"/>
                <w:b w:val="0"/>
                <w:bCs w:val="0"/>
                <w:sz w:val="22"/>
                <w:szCs w:val="22"/>
                <w:lang w:val="en-AU" w:eastAsia="en-AU"/>
              </w:rPr>
              <w:t>Never</w:t>
            </w:r>
            <w:r w:rsidRPr="003A2451">
              <w:rPr>
                <w:rFonts w:cs="Arial"/>
                <w:b w:val="0"/>
                <w:bCs w:val="0"/>
                <w:sz w:val="22"/>
                <w:szCs w:val="22"/>
                <w:lang w:val="en-AU" w:eastAsia="en-AU"/>
              </w:rPr>
              <w:t> </w:t>
            </w:r>
          </w:p>
        </w:tc>
        <w:tc>
          <w:tcPr>
            <w:tcW w:w="2560" w:type="dxa"/>
            <w:tcBorders>
              <w:top w:val="nil"/>
            </w:tcBorders>
            <w:shd w:val="clear" w:color="auto" w:fill="auto"/>
          </w:tcPr>
          <w:p w14:paraId="6DCCCE02" w14:textId="0F15EB51" w:rsidR="00AE3CB0" w:rsidRPr="00D95376" w:rsidRDefault="00825AC9"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D0D0D" w:themeColor="accent6" w:themeTint="F2"/>
                <w:sz w:val="22"/>
                <w:szCs w:val="22"/>
                <w:lang w:val="en-AU" w:eastAsia="en-AU"/>
              </w:rPr>
            </w:pPr>
            <w:r w:rsidRPr="00D95376">
              <w:rPr>
                <w:rFonts w:cs="Arial"/>
                <w:color w:val="0D0D0D" w:themeColor="accent6" w:themeTint="F2"/>
                <w:sz w:val="22"/>
                <w:szCs w:val="22"/>
                <w:shd w:val="clear" w:color="auto" w:fill="FFFFFF"/>
              </w:rPr>
              <w:t>144 (86.7%)</w:t>
            </w:r>
          </w:p>
        </w:tc>
        <w:tc>
          <w:tcPr>
            <w:tcW w:w="0" w:type="auto"/>
            <w:tcBorders>
              <w:top w:val="nil"/>
            </w:tcBorders>
            <w:shd w:val="clear" w:color="auto" w:fill="auto"/>
          </w:tcPr>
          <w:p w14:paraId="65081A89" w14:textId="2A532DAC" w:rsidR="00AE3CB0" w:rsidRPr="00D95376" w:rsidRDefault="00825AC9"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D0D0D" w:themeColor="accent6" w:themeTint="F2"/>
                <w:sz w:val="22"/>
                <w:szCs w:val="22"/>
                <w:lang w:val="en-AU" w:eastAsia="en-AU"/>
              </w:rPr>
            </w:pPr>
            <w:r w:rsidRPr="00D95376">
              <w:rPr>
                <w:rFonts w:cs="Arial"/>
                <w:color w:val="0D0D0D" w:themeColor="accent6" w:themeTint="F2"/>
                <w:sz w:val="22"/>
                <w:szCs w:val="22"/>
                <w:shd w:val="clear" w:color="auto" w:fill="FFFFFF"/>
              </w:rPr>
              <w:t>144 (86.7%)</w:t>
            </w:r>
          </w:p>
        </w:tc>
      </w:tr>
      <w:tr w:rsidR="00AE3CB0" w:rsidRPr="00B06D94" w14:paraId="68A51D7C"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hideMark/>
          </w:tcPr>
          <w:p w14:paraId="21C83BDC" w14:textId="4A87E4EE" w:rsidR="00AE3CB0" w:rsidRPr="00B06D94" w:rsidRDefault="001A1A98" w:rsidP="001A1A98">
            <w:pPr>
              <w:spacing w:after="0" w:line="240" w:lineRule="auto"/>
              <w:ind w:left="0"/>
              <w:textAlignment w:val="baseline"/>
              <w:rPr>
                <w:rFonts w:ascii="Segoe UI" w:hAnsi="Segoe UI" w:cs="Segoe UI"/>
                <w:b w:val="0"/>
                <w:sz w:val="22"/>
                <w:szCs w:val="22"/>
                <w:lang w:val="en-AU" w:eastAsia="en-AU"/>
              </w:rPr>
            </w:pPr>
            <w:r w:rsidRPr="000D4EA2">
              <w:rPr>
                <w:rFonts w:cs="Arial"/>
                <w:b w:val="0"/>
                <w:bCs w:val="0"/>
                <w:sz w:val="22"/>
                <w:szCs w:val="22"/>
                <w:lang w:val="en-AU" w:eastAsia="en-AU"/>
              </w:rPr>
              <w:t>SLES payment:</w:t>
            </w:r>
            <w:r w:rsidR="003F2A51" w:rsidRPr="003A2451">
              <w:rPr>
                <w:rFonts w:cs="Arial"/>
                <w:b w:val="0"/>
                <w:bCs w:val="0"/>
                <w:sz w:val="22"/>
                <w:szCs w:val="22"/>
                <w:lang w:val="en-AU" w:eastAsia="en-AU"/>
              </w:rPr>
              <w:t> </w:t>
            </w:r>
            <w:r w:rsidR="003F2A51">
              <w:rPr>
                <w:rFonts w:cs="Arial"/>
                <w:b w:val="0"/>
                <w:bCs w:val="0"/>
                <w:sz w:val="22"/>
                <w:szCs w:val="22"/>
                <w:lang w:val="en-AU" w:eastAsia="en-AU"/>
              </w:rPr>
              <w:t>Ever</w:t>
            </w:r>
            <w:r w:rsidRPr="003A2451">
              <w:rPr>
                <w:rFonts w:cs="Arial"/>
                <w:b w:val="0"/>
                <w:bCs w:val="0"/>
                <w:sz w:val="22"/>
                <w:szCs w:val="22"/>
                <w:lang w:val="en-AU" w:eastAsia="en-AU"/>
              </w:rPr>
              <w:t> </w:t>
            </w:r>
          </w:p>
        </w:tc>
        <w:tc>
          <w:tcPr>
            <w:tcW w:w="2560" w:type="dxa"/>
            <w:shd w:val="clear" w:color="auto" w:fill="auto"/>
          </w:tcPr>
          <w:p w14:paraId="19AD2D6F" w14:textId="4E71EA44" w:rsidR="00AE3CB0" w:rsidRPr="00D95376" w:rsidRDefault="00825AC9"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D0D0D" w:themeColor="accent6" w:themeTint="F2"/>
                <w:sz w:val="22"/>
                <w:szCs w:val="22"/>
                <w:lang w:val="en-AU" w:eastAsia="en-AU"/>
              </w:rPr>
            </w:pPr>
            <w:r w:rsidRPr="00D95376">
              <w:rPr>
                <w:rFonts w:cs="Arial"/>
                <w:color w:val="0D0D0D" w:themeColor="accent6" w:themeTint="F2"/>
                <w:sz w:val="22"/>
                <w:szCs w:val="22"/>
                <w:shd w:val="clear" w:color="auto" w:fill="FFFFFF"/>
              </w:rPr>
              <w:t>183 (1.2%)</w:t>
            </w:r>
          </w:p>
        </w:tc>
        <w:tc>
          <w:tcPr>
            <w:tcW w:w="0" w:type="auto"/>
            <w:shd w:val="clear" w:color="auto" w:fill="auto"/>
          </w:tcPr>
          <w:p w14:paraId="23B4C2E2" w14:textId="02936901" w:rsidR="00AE3CB0" w:rsidRPr="00D95376" w:rsidRDefault="00825AC9"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D0D0D" w:themeColor="accent6" w:themeTint="F2"/>
                <w:sz w:val="22"/>
                <w:szCs w:val="22"/>
                <w:lang w:val="en-AU" w:eastAsia="en-AU"/>
              </w:rPr>
            </w:pPr>
            <w:r w:rsidRPr="00D95376">
              <w:rPr>
                <w:rFonts w:cs="Arial"/>
                <w:color w:val="0D0D0D" w:themeColor="accent6" w:themeTint="F2"/>
                <w:sz w:val="22"/>
                <w:szCs w:val="22"/>
                <w:shd w:val="clear" w:color="auto" w:fill="FFFFFF"/>
              </w:rPr>
              <w:t>3 (1.8%)</w:t>
            </w:r>
          </w:p>
        </w:tc>
      </w:tr>
    </w:tbl>
    <w:p w14:paraId="7EC14465" w14:textId="77777777" w:rsidR="00D16EF9" w:rsidRDefault="00D16EF9" w:rsidP="009B2CEE">
      <w:pPr>
        <w:rPr>
          <w:rStyle w:val="normaltextrun"/>
          <w:rFonts w:cs="Arial"/>
          <w:color w:val="000000"/>
          <w:sz w:val="22"/>
          <w:szCs w:val="22"/>
          <w:shd w:val="clear" w:color="auto" w:fill="FFFFFF"/>
        </w:rPr>
      </w:pPr>
    </w:p>
    <w:p w14:paraId="69B1BAF7" w14:textId="61BC18D3" w:rsidR="00D67748" w:rsidRPr="00BD7412" w:rsidRDefault="00D67748" w:rsidP="009B2CEE">
      <w:pPr>
        <w:rPr>
          <w:b/>
          <w:bCs/>
          <w:sz w:val="20"/>
          <w:szCs w:val="20"/>
        </w:rPr>
      </w:pPr>
      <w:r w:rsidRPr="00BD7412">
        <w:rPr>
          <w:b/>
          <w:bCs/>
          <w:sz w:val="20"/>
          <w:szCs w:val="20"/>
        </w:rPr>
        <w:t xml:space="preserve">Table C </w:t>
      </w:r>
      <w:r w:rsidRPr="00BD7412">
        <w:rPr>
          <w:b/>
          <w:bCs/>
          <w:sz w:val="20"/>
          <w:szCs w:val="20"/>
        </w:rPr>
        <w:fldChar w:fldCharType="begin"/>
      </w:r>
      <w:r w:rsidRPr="00BD7412">
        <w:rPr>
          <w:b/>
          <w:bCs/>
          <w:sz w:val="20"/>
          <w:szCs w:val="20"/>
        </w:rPr>
        <w:instrText xml:space="preserve"> SEQ Table_C \* ARABIC </w:instrText>
      </w:r>
      <w:r w:rsidRPr="00BD7412">
        <w:rPr>
          <w:b/>
          <w:bCs/>
          <w:sz w:val="20"/>
          <w:szCs w:val="20"/>
        </w:rPr>
        <w:fldChar w:fldCharType="separate"/>
      </w:r>
      <w:r w:rsidRPr="00BD7412">
        <w:rPr>
          <w:b/>
          <w:bCs/>
          <w:noProof/>
          <w:sz w:val="20"/>
          <w:szCs w:val="20"/>
        </w:rPr>
        <w:t>4</w:t>
      </w:r>
      <w:r w:rsidRPr="00BD7412">
        <w:rPr>
          <w:b/>
          <w:bCs/>
          <w:sz w:val="20"/>
          <w:szCs w:val="20"/>
        </w:rPr>
        <w:fldChar w:fldCharType="end"/>
      </w:r>
      <w:r w:rsidRPr="00BD7412">
        <w:rPr>
          <w:b/>
          <w:bCs/>
          <w:sz w:val="20"/>
          <w:szCs w:val="20"/>
        </w:rPr>
        <w:t>: Logistic GEE odds ratios and robust confidence intervals for open employment transitions for NDIS participants aged 25 years or older.</w:t>
      </w:r>
    </w:p>
    <w:p w14:paraId="3AAA4E5C" w14:textId="58590215" w:rsidR="009B2CEE" w:rsidRPr="00BD7412" w:rsidRDefault="009B2CEE" w:rsidP="009B2CEE">
      <w:pPr>
        <w:rPr>
          <w:rStyle w:val="normaltextrun"/>
          <w:rFonts w:cs="Arial"/>
          <w:b/>
          <w:bCs/>
          <w:color w:val="000000"/>
          <w:sz w:val="20"/>
          <w:szCs w:val="20"/>
          <w:shd w:val="clear" w:color="auto" w:fill="FFFFFF"/>
        </w:rPr>
      </w:pPr>
      <w:r w:rsidRPr="00BD7412">
        <w:rPr>
          <w:rStyle w:val="normaltextrun"/>
          <w:rFonts w:cs="Arial"/>
          <w:b/>
          <w:bCs/>
          <w:color w:val="000000"/>
          <w:sz w:val="20"/>
          <w:szCs w:val="20"/>
          <w:shd w:val="clear" w:color="auto" w:fill="FFFFFF"/>
        </w:rPr>
        <w:t>Note: DLA = Daily living activities. LGA = Local government area.</w:t>
      </w:r>
    </w:p>
    <w:p w14:paraId="2A9CD06B" w14:textId="4A1C17BA" w:rsidR="00D67748" w:rsidRPr="00BD7412" w:rsidRDefault="009B2CEE" w:rsidP="00D67748">
      <w:pPr>
        <w:rPr>
          <w:b/>
          <w:bCs/>
          <w:sz w:val="20"/>
          <w:szCs w:val="20"/>
        </w:rPr>
      </w:pPr>
      <w:r w:rsidRPr="00BD7412">
        <w:rPr>
          <w:rStyle w:val="normaltextrun"/>
          <w:rFonts w:cs="Arial"/>
          <w:b/>
          <w:bCs/>
          <w:color w:val="000000"/>
          <w:sz w:val="20"/>
          <w:szCs w:val="20"/>
          <w:shd w:val="clear" w:color="auto" w:fill="FFFFFF"/>
        </w:rPr>
        <w:t>Source: NDIS Administration data.</w:t>
      </w:r>
    </w:p>
    <w:tbl>
      <w:tblPr>
        <w:tblStyle w:val="LightShading-Accent4"/>
        <w:tblW w:w="0" w:type="auto"/>
        <w:tblCellMar>
          <w:top w:w="28" w:type="dxa"/>
          <w:bottom w:w="28" w:type="dxa"/>
        </w:tblCellMar>
        <w:tblLook w:val="04A0" w:firstRow="1" w:lastRow="0" w:firstColumn="1" w:lastColumn="0" w:noHBand="0" w:noVBand="1"/>
      </w:tblPr>
      <w:tblGrid>
        <w:gridCol w:w="4033"/>
        <w:gridCol w:w="1378"/>
        <w:gridCol w:w="1747"/>
        <w:gridCol w:w="1868"/>
      </w:tblGrid>
      <w:tr w:rsidR="00384E44" w:rsidRPr="00DE65C9" w14:paraId="66AB680E" w14:textId="77777777" w:rsidTr="00CA0285">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4033" w:type="dxa"/>
            <w:hideMark/>
          </w:tcPr>
          <w:p w14:paraId="322AE5BB" w14:textId="1D7EF41B" w:rsidR="0092735F" w:rsidRPr="00DE65C9" w:rsidRDefault="00626AA1" w:rsidP="00626AA1">
            <w:pPr>
              <w:spacing w:after="0" w:line="240" w:lineRule="auto"/>
              <w:ind w:left="0"/>
              <w:textAlignment w:val="baseline"/>
              <w:rPr>
                <w:rFonts w:cs="Arial"/>
                <w:b w:val="0"/>
                <w:bCs w:val="0"/>
                <w:sz w:val="20"/>
                <w:szCs w:val="20"/>
                <w:lang w:val="en-AU" w:eastAsia="en-AU"/>
              </w:rPr>
            </w:pPr>
            <w:r w:rsidRPr="00626AA1">
              <w:rPr>
                <w:rFonts w:cs="Arial"/>
                <w:color w:val="FFFFFF"/>
                <w:sz w:val="20"/>
                <w:szCs w:val="20"/>
                <w:lang w:val="en-AU" w:eastAsia="en-AU"/>
              </w:rPr>
              <w:t>Variable</w:t>
            </w:r>
          </w:p>
        </w:tc>
        <w:tc>
          <w:tcPr>
            <w:tcW w:w="1378" w:type="dxa"/>
            <w:hideMark/>
          </w:tcPr>
          <w:p w14:paraId="32BC13EC" w14:textId="77777777" w:rsidR="0092735F" w:rsidRPr="00DE65C9" w:rsidRDefault="0092735F" w:rsidP="002B2ECB">
            <w:pPr>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DE65C9">
              <w:rPr>
                <w:rFonts w:cs="Arial"/>
                <w:color w:val="FFFFFF"/>
                <w:sz w:val="20"/>
                <w:szCs w:val="20"/>
                <w:lang w:val="en-AU" w:eastAsia="en-AU"/>
              </w:rPr>
              <w:t>OR </w:t>
            </w:r>
          </w:p>
        </w:tc>
        <w:tc>
          <w:tcPr>
            <w:tcW w:w="1747" w:type="dxa"/>
            <w:hideMark/>
          </w:tcPr>
          <w:p w14:paraId="7455082B" w14:textId="300E5B21" w:rsidR="0092735F" w:rsidRPr="00DE65C9" w:rsidRDefault="00254379" w:rsidP="002B2ECB">
            <w:pPr>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Pr>
                <w:rFonts w:cs="Arial"/>
                <w:color w:val="FFFFFF"/>
                <w:sz w:val="20"/>
                <w:szCs w:val="20"/>
                <w:lang w:val="en-AU" w:eastAsia="en-AU"/>
              </w:rPr>
              <w:t>(</w:t>
            </w:r>
            <w:r w:rsidR="0092735F" w:rsidRPr="00DE65C9">
              <w:rPr>
                <w:rFonts w:cs="Arial"/>
                <w:color w:val="FFFFFF"/>
                <w:sz w:val="20"/>
                <w:szCs w:val="20"/>
                <w:lang w:val="en-AU" w:eastAsia="en-AU"/>
              </w:rPr>
              <w:t>95% CI</w:t>
            </w:r>
            <w:r>
              <w:rPr>
                <w:rFonts w:cs="Arial"/>
                <w:color w:val="FFFFFF"/>
                <w:sz w:val="20"/>
                <w:szCs w:val="20"/>
                <w:lang w:val="en-AU" w:eastAsia="en-AU"/>
              </w:rPr>
              <w:t>)</w:t>
            </w:r>
          </w:p>
        </w:tc>
        <w:tc>
          <w:tcPr>
            <w:tcW w:w="1868" w:type="dxa"/>
            <w:hideMark/>
          </w:tcPr>
          <w:p w14:paraId="7D2745BD" w14:textId="77777777" w:rsidR="0092735F" w:rsidRPr="00DE65C9" w:rsidRDefault="0092735F" w:rsidP="002B2ECB">
            <w:pPr>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lang w:val="en-AU" w:eastAsia="en-AU"/>
              </w:rPr>
            </w:pPr>
            <w:r w:rsidRPr="00DE65C9">
              <w:rPr>
                <w:rFonts w:cs="Arial"/>
                <w:color w:val="FFFFFF"/>
                <w:sz w:val="20"/>
                <w:szCs w:val="20"/>
                <w:lang w:val="en-AU" w:eastAsia="en-AU"/>
              </w:rPr>
              <w:t>p-value </w:t>
            </w:r>
          </w:p>
        </w:tc>
      </w:tr>
      <w:tr w:rsidR="00384E44" w:rsidRPr="00DE65C9" w14:paraId="795F115B"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hideMark/>
          </w:tcPr>
          <w:p w14:paraId="14BB0E47" w14:textId="77B1124A" w:rsidR="0092735F" w:rsidRPr="00FE68DD" w:rsidRDefault="00262DD0" w:rsidP="00534258">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Age: 25 to 34 years </w:t>
            </w:r>
          </w:p>
        </w:tc>
        <w:tc>
          <w:tcPr>
            <w:tcW w:w="1378" w:type="dxa"/>
            <w:hideMark/>
          </w:tcPr>
          <w:p w14:paraId="671F8338" w14:textId="2E243620" w:rsidR="0092735F" w:rsidRPr="0094101A"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94101A">
              <w:rPr>
                <w:rFonts w:cs="Arial"/>
                <w:color w:val="F7EEF7"/>
                <w:sz w:val="22"/>
                <w:szCs w:val="22"/>
                <w:lang w:val="en-AU" w:eastAsia="en-AU"/>
              </w:rPr>
              <w:t>Empty</w:t>
            </w:r>
            <w:r w:rsidR="00262DD0" w:rsidRPr="0094101A">
              <w:rPr>
                <w:rFonts w:cs="Arial"/>
                <w:color w:val="F7EEF7"/>
                <w:sz w:val="22"/>
                <w:szCs w:val="22"/>
                <w:lang w:val="en-AU" w:eastAsia="en-AU"/>
              </w:rPr>
              <w:t> </w:t>
            </w:r>
          </w:p>
        </w:tc>
        <w:tc>
          <w:tcPr>
            <w:tcW w:w="1747" w:type="dxa"/>
            <w:hideMark/>
          </w:tcPr>
          <w:p w14:paraId="3EF9FBD9" w14:textId="4B164EA8" w:rsidR="0092735F" w:rsidRPr="0094101A"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94101A">
              <w:rPr>
                <w:rFonts w:cs="Arial"/>
                <w:color w:val="F7EEF7"/>
                <w:sz w:val="22"/>
                <w:szCs w:val="22"/>
                <w:lang w:val="en-AU" w:eastAsia="en-AU"/>
              </w:rPr>
              <w:t>Empty</w:t>
            </w:r>
            <w:r w:rsidR="00262DD0" w:rsidRPr="0094101A">
              <w:rPr>
                <w:rFonts w:cs="Arial"/>
                <w:color w:val="F7EEF7"/>
                <w:sz w:val="22"/>
                <w:szCs w:val="22"/>
                <w:lang w:val="en-AU" w:eastAsia="en-AU"/>
              </w:rPr>
              <w:t> </w:t>
            </w:r>
          </w:p>
        </w:tc>
        <w:tc>
          <w:tcPr>
            <w:tcW w:w="1868" w:type="dxa"/>
            <w:vAlign w:val="center"/>
            <w:hideMark/>
          </w:tcPr>
          <w:p w14:paraId="173F7B04" w14:textId="1FE19ED3" w:rsidR="0092735F" w:rsidRPr="0094101A" w:rsidRDefault="00D61ED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Pr>
                <w:rFonts w:cs="Arial"/>
                <w:color w:val="000000"/>
                <w:sz w:val="22"/>
                <w:szCs w:val="22"/>
              </w:rPr>
              <w:t>&lt;0.001</w:t>
            </w:r>
          </w:p>
        </w:tc>
      </w:tr>
      <w:tr w:rsidR="00B91040" w:rsidRPr="00DE65C9" w14:paraId="0750B796"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F7EEF7"/>
            <w:hideMark/>
          </w:tcPr>
          <w:p w14:paraId="4F29C625" w14:textId="2A0709AB" w:rsidR="0092735F" w:rsidRPr="00FE68DD" w:rsidRDefault="00262DD0" w:rsidP="00AB59F9">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Age: 35</w:t>
            </w:r>
            <w:r w:rsidR="0092735F" w:rsidRPr="00FE68DD">
              <w:rPr>
                <w:rFonts w:cs="Arial"/>
                <w:b w:val="0"/>
                <w:sz w:val="22"/>
                <w:szCs w:val="22"/>
                <w:lang w:val="en-AU" w:eastAsia="en-AU"/>
              </w:rPr>
              <w:t xml:space="preserve"> to 44 </w:t>
            </w:r>
            <w:r w:rsidRPr="00FE68DD">
              <w:rPr>
                <w:rFonts w:cs="Arial"/>
                <w:b w:val="0"/>
                <w:sz w:val="22"/>
                <w:szCs w:val="22"/>
                <w:lang w:val="en-AU" w:eastAsia="en-AU"/>
              </w:rPr>
              <w:t>years</w:t>
            </w:r>
          </w:p>
        </w:tc>
        <w:tc>
          <w:tcPr>
            <w:tcW w:w="1378" w:type="dxa"/>
            <w:shd w:val="clear" w:color="auto" w:fill="F7EEF7"/>
            <w:vAlign w:val="center"/>
            <w:hideMark/>
          </w:tcPr>
          <w:p w14:paraId="10A35D79" w14:textId="01DEC55C"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E036A1">
              <w:rPr>
                <w:rFonts w:cs="Arial"/>
                <w:color w:val="000000"/>
                <w:sz w:val="22"/>
                <w:szCs w:val="22"/>
              </w:rPr>
              <w:t>63</w:t>
            </w:r>
          </w:p>
        </w:tc>
        <w:tc>
          <w:tcPr>
            <w:tcW w:w="1747" w:type="dxa"/>
            <w:shd w:val="clear" w:color="auto" w:fill="F7EEF7"/>
            <w:vAlign w:val="center"/>
            <w:hideMark/>
          </w:tcPr>
          <w:p w14:paraId="6645B13D" w14:textId="4EAC69EA" w:rsidR="0092735F" w:rsidRPr="00FE68DD" w:rsidRDefault="00E036A1"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w:t>
            </w:r>
            <w:r w:rsidR="0092735F">
              <w:rPr>
                <w:rFonts w:cs="Arial"/>
                <w:color w:val="000000"/>
                <w:sz w:val="22"/>
                <w:szCs w:val="22"/>
              </w:rPr>
              <w:t>0.</w:t>
            </w:r>
            <w:r>
              <w:rPr>
                <w:rFonts w:cs="Arial"/>
                <w:color w:val="000000"/>
                <w:sz w:val="22"/>
                <w:szCs w:val="22"/>
              </w:rPr>
              <w:t>43</w:t>
            </w:r>
            <w:r w:rsidR="0092735F">
              <w:rPr>
                <w:rFonts w:cs="Arial"/>
                <w:color w:val="000000"/>
                <w:sz w:val="22"/>
                <w:szCs w:val="22"/>
              </w:rPr>
              <w:t>, 0.</w:t>
            </w:r>
            <w:r>
              <w:rPr>
                <w:rFonts w:cs="Arial"/>
                <w:color w:val="000000"/>
                <w:sz w:val="22"/>
                <w:szCs w:val="22"/>
              </w:rPr>
              <w:t>92)</w:t>
            </w:r>
          </w:p>
        </w:tc>
        <w:tc>
          <w:tcPr>
            <w:tcW w:w="1868" w:type="dxa"/>
            <w:shd w:val="clear" w:color="auto" w:fill="F7EEF7"/>
            <w:vAlign w:val="center"/>
            <w:hideMark/>
          </w:tcPr>
          <w:p w14:paraId="1AAD598A" w14:textId="0CAC3E70"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E036A1">
              <w:rPr>
                <w:rFonts w:cs="Arial"/>
                <w:color w:val="000000"/>
                <w:sz w:val="22"/>
                <w:szCs w:val="22"/>
              </w:rPr>
              <w:t>017</w:t>
            </w:r>
          </w:p>
        </w:tc>
      </w:tr>
      <w:tr w:rsidR="00384E44" w:rsidRPr="00DE65C9" w14:paraId="5068F936"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hideMark/>
          </w:tcPr>
          <w:p w14:paraId="3E9FAEAA" w14:textId="163E55B0" w:rsidR="0092735F" w:rsidRPr="00FE68DD" w:rsidRDefault="00262DD0" w:rsidP="00AB59F9">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Age: 45</w:t>
            </w:r>
            <w:r w:rsidR="0092735F" w:rsidRPr="00FE68DD">
              <w:rPr>
                <w:rFonts w:cs="Arial"/>
                <w:b w:val="0"/>
                <w:sz w:val="22"/>
                <w:szCs w:val="22"/>
                <w:lang w:val="en-AU" w:eastAsia="en-AU"/>
              </w:rPr>
              <w:t xml:space="preserve"> to 54 </w:t>
            </w:r>
            <w:r w:rsidRPr="00FE68DD">
              <w:rPr>
                <w:rFonts w:cs="Arial"/>
                <w:b w:val="0"/>
                <w:sz w:val="22"/>
                <w:szCs w:val="22"/>
                <w:lang w:val="en-AU" w:eastAsia="en-AU"/>
              </w:rPr>
              <w:t>years</w:t>
            </w:r>
          </w:p>
        </w:tc>
        <w:tc>
          <w:tcPr>
            <w:tcW w:w="1378" w:type="dxa"/>
            <w:vAlign w:val="center"/>
            <w:hideMark/>
          </w:tcPr>
          <w:p w14:paraId="0EFC79F1" w14:textId="00768F83"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w:t>
            </w:r>
            <w:r w:rsidR="00E036A1">
              <w:rPr>
                <w:rFonts w:cs="Arial"/>
                <w:color w:val="000000"/>
                <w:sz w:val="22"/>
                <w:szCs w:val="22"/>
              </w:rPr>
              <w:t>45</w:t>
            </w:r>
          </w:p>
        </w:tc>
        <w:tc>
          <w:tcPr>
            <w:tcW w:w="1747" w:type="dxa"/>
            <w:vAlign w:val="center"/>
            <w:hideMark/>
          </w:tcPr>
          <w:p w14:paraId="06DEBF49" w14:textId="5A5D0B98" w:rsidR="0092735F" w:rsidRPr="00FE68DD" w:rsidRDefault="00E036A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w:t>
            </w:r>
            <w:r w:rsidR="0092735F">
              <w:rPr>
                <w:rFonts w:cs="Arial"/>
                <w:color w:val="000000"/>
                <w:sz w:val="22"/>
                <w:szCs w:val="22"/>
              </w:rPr>
              <w:t>0.</w:t>
            </w:r>
            <w:r>
              <w:rPr>
                <w:rFonts w:cs="Arial"/>
                <w:color w:val="000000"/>
                <w:sz w:val="22"/>
                <w:szCs w:val="22"/>
              </w:rPr>
              <w:t>29</w:t>
            </w:r>
            <w:r w:rsidR="0092735F">
              <w:rPr>
                <w:rFonts w:cs="Arial"/>
                <w:color w:val="000000"/>
                <w:sz w:val="22"/>
                <w:szCs w:val="22"/>
              </w:rPr>
              <w:t>, 0.</w:t>
            </w:r>
            <w:r>
              <w:rPr>
                <w:rFonts w:cs="Arial"/>
                <w:color w:val="000000"/>
                <w:sz w:val="22"/>
                <w:szCs w:val="22"/>
              </w:rPr>
              <w:t>70)</w:t>
            </w:r>
          </w:p>
        </w:tc>
        <w:tc>
          <w:tcPr>
            <w:tcW w:w="1868" w:type="dxa"/>
            <w:vAlign w:val="center"/>
            <w:hideMark/>
          </w:tcPr>
          <w:p w14:paraId="2A5D17DB" w14:textId="328A6A12"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&lt;0.001</w:t>
            </w:r>
          </w:p>
        </w:tc>
      </w:tr>
      <w:tr w:rsidR="00B91040" w:rsidRPr="00DE65C9" w14:paraId="684FC9E6"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F7EEF7"/>
            <w:hideMark/>
          </w:tcPr>
          <w:p w14:paraId="662D5F7C" w14:textId="2EDA7543" w:rsidR="0092735F" w:rsidRPr="00FE68DD" w:rsidRDefault="00262DD0" w:rsidP="00AB59F9">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Age: 55</w:t>
            </w:r>
            <w:r w:rsidR="0092735F" w:rsidRPr="00FE68DD">
              <w:rPr>
                <w:rFonts w:cs="Arial"/>
                <w:b w:val="0"/>
                <w:sz w:val="22"/>
                <w:szCs w:val="22"/>
                <w:lang w:val="en-AU" w:eastAsia="en-AU"/>
              </w:rPr>
              <w:t xml:space="preserve"> and older </w:t>
            </w:r>
            <w:r w:rsidRPr="00FE68DD">
              <w:rPr>
                <w:rFonts w:cs="Arial"/>
                <w:b w:val="0"/>
                <w:sz w:val="22"/>
                <w:szCs w:val="22"/>
                <w:lang w:val="en-AU" w:eastAsia="en-AU"/>
              </w:rPr>
              <w:t>years</w:t>
            </w:r>
          </w:p>
        </w:tc>
        <w:tc>
          <w:tcPr>
            <w:tcW w:w="1378" w:type="dxa"/>
            <w:shd w:val="clear" w:color="auto" w:fill="F7EEF7"/>
            <w:vAlign w:val="center"/>
            <w:hideMark/>
          </w:tcPr>
          <w:p w14:paraId="75B51433" w14:textId="1CD6514F"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E036A1">
              <w:rPr>
                <w:rFonts w:cs="Arial"/>
                <w:color w:val="000000"/>
                <w:sz w:val="22"/>
                <w:szCs w:val="22"/>
              </w:rPr>
              <w:t>29</w:t>
            </w:r>
          </w:p>
        </w:tc>
        <w:tc>
          <w:tcPr>
            <w:tcW w:w="1747" w:type="dxa"/>
            <w:shd w:val="clear" w:color="auto" w:fill="F7EEF7"/>
            <w:vAlign w:val="center"/>
            <w:hideMark/>
          </w:tcPr>
          <w:p w14:paraId="3ED4E7E8" w14:textId="67C825C6" w:rsidR="0092735F" w:rsidRPr="00FE68DD" w:rsidRDefault="00E036A1"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w:t>
            </w:r>
            <w:r w:rsidR="0092735F">
              <w:rPr>
                <w:rFonts w:cs="Arial"/>
                <w:color w:val="000000"/>
                <w:sz w:val="22"/>
                <w:szCs w:val="22"/>
              </w:rPr>
              <w:t>0.</w:t>
            </w:r>
            <w:r>
              <w:rPr>
                <w:rFonts w:cs="Arial"/>
                <w:color w:val="000000"/>
                <w:sz w:val="22"/>
                <w:szCs w:val="22"/>
              </w:rPr>
              <w:t>17</w:t>
            </w:r>
            <w:r w:rsidR="0092735F">
              <w:rPr>
                <w:rFonts w:cs="Arial"/>
                <w:color w:val="000000"/>
                <w:sz w:val="22"/>
                <w:szCs w:val="22"/>
              </w:rPr>
              <w:t>, 0.</w:t>
            </w:r>
            <w:r>
              <w:rPr>
                <w:rFonts w:cs="Arial"/>
                <w:color w:val="000000"/>
                <w:sz w:val="22"/>
                <w:szCs w:val="22"/>
              </w:rPr>
              <w:t>50)</w:t>
            </w:r>
          </w:p>
        </w:tc>
        <w:tc>
          <w:tcPr>
            <w:tcW w:w="1868" w:type="dxa"/>
            <w:shd w:val="clear" w:color="auto" w:fill="F7EEF7"/>
            <w:vAlign w:val="center"/>
            <w:hideMark/>
          </w:tcPr>
          <w:p w14:paraId="08D18108" w14:textId="32D1B86A"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&lt;0.001</w:t>
            </w:r>
          </w:p>
        </w:tc>
      </w:tr>
      <w:tr w:rsidR="00F73733" w:rsidRPr="00DE65C9" w14:paraId="55E110BF"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auto"/>
            <w:hideMark/>
          </w:tcPr>
          <w:p w14:paraId="1859CA13" w14:textId="6E17DDDE" w:rsidR="0092735F" w:rsidRPr="00FE68DD" w:rsidRDefault="0092735F" w:rsidP="00AB59F9">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Intellectual disability </w:t>
            </w:r>
          </w:p>
        </w:tc>
        <w:tc>
          <w:tcPr>
            <w:tcW w:w="1378" w:type="dxa"/>
            <w:shd w:val="clear" w:color="auto" w:fill="auto"/>
            <w:hideMark/>
          </w:tcPr>
          <w:p w14:paraId="47A9EA68" w14:textId="1EAF7645" w:rsidR="0092735F" w:rsidRPr="00002B60"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FFFFF"/>
                <w:sz w:val="22"/>
                <w:szCs w:val="22"/>
                <w:lang w:val="en-AU" w:eastAsia="en-AU"/>
              </w:rPr>
            </w:pPr>
            <w:r w:rsidRPr="00002B60">
              <w:rPr>
                <w:rFonts w:cs="Arial"/>
                <w:color w:val="FFFFFF"/>
                <w:sz w:val="22"/>
                <w:szCs w:val="22"/>
                <w:lang w:val="en-AU" w:eastAsia="en-AU"/>
              </w:rPr>
              <w:t>Empty</w:t>
            </w:r>
            <w:r w:rsidR="0092735F" w:rsidRPr="00002B60">
              <w:rPr>
                <w:rFonts w:cs="Arial"/>
                <w:color w:val="FFFFFF"/>
                <w:sz w:val="22"/>
                <w:szCs w:val="22"/>
                <w:lang w:val="en-AU" w:eastAsia="en-AU"/>
              </w:rPr>
              <w:t> </w:t>
            </w:r>
          </w:p>
        </w:tc>
        <w:tc>
          <w:tcPr>
            <w:tcW w:w="1747" w:type="dxa"/>
            <w:shd w:val="clear" w:color="auto" w:fill="auto"/>
            <w:hideMark/>
          </w:tcPr>
          <w:p w14:paraId="5C9277C3" w14:textId="0B64DC95" w:rsidR="0092735F" w:rsidRPr="00002B60"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FFFFF"/>
                <w:sz w:val="22"/>
                <w:szCs w:val="22"/>
                <w:lang w:val="en-AU" w:eastAsia="en-AU"/>
              </w:rPr>
            </w:pPr>
            <w:r w:rsidRPr="00002B60">
              <w:rPr>
                <w:rFonts w:cs="Arial"/>
                <w:color w:val="FFFFFF"/>
                <w:sz w:val="22"/>
                <w:szCs w:val="22"/>
                <w:lang w:val="en-AU" w:eastAsia="en-AU"/>
              </w:rPr>
              <w:t>Empty</w:t>
            </w:r>
            <w:r w:rsidR="0092735F" w:rsidRPr="00002B60">
              <w:rPr>
                <w:rFonts w:cs="Arial"/>
                <w:color w:val="FFFFFF"/>
                <w:sz w:val="22"/>
                <w:szCs w:val="22"/>
                <w:lang w:val="en-AU" w:eastAsia="en-AU"/>
              </w:rPr>
              <w:t> </w:t>
            </w:r>
          </w:p>
        </w:tc>
        <w:tc>
          <w:tcPr>
            <w:tcW w:w="1868" w:type="dxa"/>
            <w:shd w:val="clear" w:color="auto" w:fill="auto"/>
            <w:vAlign w:val="center"/>
            <w:hideMark/>
          </w:tcPr>
          <w:p w14:paraId="7A0967D3" w14:textId="6D0B9FB0" w:rsidR="0092735F" w:rsidRPr="00E036A1" w:rsidRDefault="00E036A1"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0.678</w:t>
            </w:r>
          </w:p>
        </w:tc>
      </w:tr>
      <w:tr w:rsidR="00E036A1" w:rsidRPr="00DE65C9" w14:paraId="2A440308"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auto"/>
          </w:tcPr>
          <w:p w14:paraId="4C02A84B" w14:textId="6FFAF407" w:rsidR="00E036A1" w:rsidRPr="004023FC" w:rsidRDefault="00E036A1" w:rsidP="00E036A1">
            <w:pPr>
              <w:spacing w:after="0" w:line="240" w:lineRule="auto"/>
              <w:ind w:left="0"/>
              <w:textAlignment w:val="baseline"/>
              <w:rPr>
                <w:rFonts w:cs="Arial"/>
                <w:b w:val="0"/>
                <w:bCs w:val="0"/>
                <w:sz w:val="22"/>
                <w:szCs w:val="22"/>
                <w:lang w:val="en-AU" w:eastAsia="en-AU"/>
              </w:rPr>
            </w:pPr>
            <w:r>
              <w:rPr>
                <w:rFonts w:cs="Arial"/>
                <w:b w:val="0"/>
                <w:bCs w:val="0"/>
                <w:sz w:val="22"/>
                <w:szCs w:val="22"/>
                <w:lang w:val="en-AU" w:eastAsia="en-AU"/>
              </w:rPr>
              <w:t>Autism</w:t>
            </w:r>
          </w:p>
        </w:tc>
        <w:tc>
          <w:tcPr>
            <w:tcW w:w="1378" w:type="dxa"/>
            <w:shd w:val="clear" w:color="auto" w:fill="auto"/>
            <w:vAlign w:val="center"/>
          </w:tcPr>
          <w:p w14:paraId="1CFF2F59" w14:textId="13394842" w:rsidR="00E036A1" w:rsidRPr="00002B60" w:rsidRDefault="00E036A1"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Pr>
                <w:rFonts w:cs="Arial"/>
                <w:color w:val="000000"/>
                <w:sz w:val="22"/>
                <w:szCs w:val="22"/>
              </w:rPr>
              <w:t>0.85</w:t>
            </w:r>
          </w:p>
        </w:tc>
        <w:tc>
          <w:tcPr>
            <w:tcW w:w="1747" w:type="dxa"/>
            <w:shd w:val="clear" w:color="auto" w:fill="auto"/>
            <w:vAlign w:val="center"/>
          </w:tcPr>
          <w:p w14:paraId="04C8249B" w14:textId="69513A9E" w:rsidR="00E036A1" w:rsidRPr="00002B60" w:rsidRDefault="00E036A1"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Pr>
                <w:rFonts w:cs="Arial"/>
                <w:color w:val="000000"/>
                <w:sz w:val="22"/>
                <w:szCs w:val="22"/>
              </w:rPr>
              <w:t>(0.51, 1.43)</w:t>
            </w:r>
          </w:p>
        </w:tc>
        <w:tc>
          <w:tcPr>
            <w:tcW w:w="1868" w:type="dxa"/>
            <w:shd w:val="clear" w:color="auto" w:fill="auto"/>
            <w:vAlign w:val="center"/>
          </w:tcPr>
          <w:p w14:paraId="0D30F56D" w14:textId="5544E511" w:rsidR="00E036A1" w:rsidRPr="00002B60" w:rsidRDefault="00E036A1"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Pr>
                <w:rFonts w:cs="Arial"/>
                <w:color w:val="000000"/>
                <w:sz w:val="22"/>
                <w:szCs w:val="22"/>
              </w:rPr>
              <w:t>0.536</w:t>
            </w:r>
          </w:p>
        </w:tc>
      </w:tr>
      <w:tr w:rsidR="00E036A1" w:rsidRPr="00DE65C9" w14:paraId="38BF94A5"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auto"/>
          </w:tcPr>
          <w:p w14:paraId="6AE3D4C9" w14:textId="2A5FD147" w:rsidR="00E036A1" w:rsidRPr="004023FC" w:rsidRDefault="00E036A1" w:rsidP="00E036A1">
            <w:pPr>
              <w:spacing w:after="0" w:line="240" w:lineRule="auto"/>
              <w:ind w:left="0"/>
              <w:textAlignment w:val="baseline"/>
              <w:rPr>
                <w:rFonts w:cs="Arial"/>
                <w:b w:val="0"/>
                <w:bCs w:val="0"/>
                <w:sz w:val="22"/>
                <w:szCs w:val="22"/>
                <w:lang w:val="en-AU" w:eastAsia="en-AU"/>
              </w:rPr>
            </w:pPr>
            <w:r>
              <w:rPr>
                <w:rFonts w:cs="Arial"/>
                <w:b w:val="0"/>
                <w:bCs w:val="0"/>
                <w:sz w:val="22"/>
                <w:szCs w:val="22"/>
                <w:lang w:val="en-AU" w:eastAsia="en-AU"/>
              </w:rPr>
              <w:t>Psychosocial disability</w:t>
            </w:r>
          </w:p>
        </w:tc>
        <w:tc>
          <w:tcPr>
            <w:tcW w:w="1378" w:type="dxa"/>
            <w:shd w:val="clear" w:color="auto" w:fill="auto"/>
            <w:vAlign w:val="center"/>
          </w:tcPr>
          <w:p w14:paraId="41671416" w14:textId="678A1CBD" w:rsidR="00E036A1" w:rsidRPr="00002B60" w:rsidRDefault="00E036A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FFFFF"/>
                <w:sz w:val="22"/>
                <w:szCs w:val="22"/>
                <w:lang w:val="en-AU" w:eastAsia="en-AU"/>
              </w:rPr>
            </w:pPr>
            <w:r>
              <w:rPr>
                <w:rFonts w:cs="Arial"/>
                <w:color w:val="000000"/>
                <w:sz w:val="22"/>
                <w:szCs w:val="22"/>
              </w:rPr>
              <w:t>1.26</w:t>
            </w:r>
          </w:p>
        </w:tc>
        <w:tc>
          <w:tcPr>
            <w:tcW w:w="1747" w:type="dxa"/>
            <w:shd w:val="clear" w:color="auto" w:fill="auto"/>
            <w:vAlign w:val="center"/>
          </w:tcPr>
          <w:p w14:paraId="2A7A6D94" w14:textId="3F3F8F90" w:rsidR="00E036A1" w:rsidRPr="00002B60" w:rsidRDefault="00E036A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FFFFF"/>
                <w:sz w:val="22"/>
                <w:szCs w:val="22"/>
                <w:lang w:val="en-AU" w:eastAsia="en-AU"/>
              </w:rPr>
            </w:pPr>
            <w:r>
              <w:rPr>
                <w:rFonts w:cs="Arial"/>
                <w:color w:val="000000"/>
                <w:sz w:val="22"/>
                <w:szCs w:val="22"/>
              </w:rPr>
              <w:t>(0.77, 2.06)</w:t>
            </w:r>
          </w:p>
        </w:tc>
        <w:tc>
          <w:tcPr>
            <w:tcW w:w="1868" w:type="dxa"/>
            <w:shd w:val="clear" w:color="auto" w:fill="auto"/>
            <w:vAlign w:val="center"/>
          </w:tcPr>
          <w:p w14:paraId="35CA9B96" w14:textId="5ADE55C4" w:rsidR="00E036A1" w:rsidRPr="00002B60" w:rsidRDefault="00E036A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FFFFF"/>
                <w:sz w:val="22"/>
                <w:szCs w:val="22"/>
                <w:lang w:val="en-AU" w:eastAsia="en-AU"/>
              </w:rPr>
            </w:pPr>
            <w:r>
              <w:rPr>
                <w:rFonts w:cs="Arial"/>
                <w:color w:val="000000"/>
                <w:sz w:val="22"/>
                <w:szCs w:val="22"/>
              </w:rPr>
              <w:t>0.353</w:t>
            </w:r>
          </w:p>
        </w:tc>
      </w:tr>
      <w:tr w:rsidR="00BD1DCC" w:rsidRPr="00DE65C9" w14:paraId="7B29CB82"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bottom w:val="nil"/>
            </w:tcBorders>
            <w:shd w:val="clear" w:color="auto" w:fill="auto"/>
            <w:hideMark/>
          </w:tcPr>
          <w:p w14:paraId="364C5C69" w14:textId="3E2BB531" w:rsidR="0092735F" w:rsidRPr="00FE68DD" w:rsidRDefault="0092735F" w:rsidP="00AB59F9">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Other disability </w:t>
            </w:r>
          </w:p>
        </w:tc>
        <w:tc>
          <w:tcPr>
            <w:tcW w:w="1378" w:type="dxa"/>
            <w:tcBorders>
              <w:bottom w:val="nil"/>
            </w:tcBorders>
            <w:shd w:val="clear" w:color="auto" w:fill="auto"/>
            <w:vAlign w:val="center"/>
            <w:hideMark/>
          </w:tcPr>
          <w:p w14:paraId="2A81E6A3" w14:textId="2AD2F421" w:rsidR="0092735F" w:rsidRPr="00FE68DD" w:rsidRDefault="00E036A1"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1.05</w:t>
            </w:r>
          </w:p>
        </w:tc>
        <w:tc>
          <w:tcPr>
            <w:tcW w:w="1747" w:type="dxa"/>
            <w:tcBorders>
              <w:bottom w:val="nil"/>
            </w:tcBorders>
            <w:shd w:val="clear" w:color="auto" w:fill="auto"/>
            <w:vAlign w:val="center"/>
            <w:hideMark/>
          </w:tcPr>
          <w:p w14:paraId="5479C16C" w14:textId="7BC209C2" w:rsidR="0092735F" w:rsidRPr="00FE68DD" w:rsidRDefault="00E036A1"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(0.72, 1.53)</w:t>
            </w:r>
          </w:p>
        </w:tc>
        <w:tc>
          <w:tcPr>
            <w:tcW w:w="1868" w:type="dxa"/>
            <w:tcBorders>
              <w:bottom w:val="nil"/>
            </w:tcBorders>
            <w:shd w:val="clear" w:color="auto" w:fill="auto"/>
            <w:vAlign w:val="center"/>
            <w:hideMark/>
          </w:tcPr>
          <w:p w14:paraId="5DFE2DA4" w14:textId="58FD1845"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E036A1">
              <w:rPr>
                <w:rFonts w:cs="Arial"/>
                <w:color w:val="000000"/>
                <w:sz w:val="22"/>
                <w:szCs w:val="22"/>
              </w:rPr>
              <w:t>788</w:t>
            </w:r>
          </w:p>
        </w:tc>
      </w:tr>
      <w:tr w:rsidR="00F73733" w:rsidRPr="00DE65C9" w14:paraId="5A3BA01B"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hideMark/>
          </w:tcPr>
          <w:p w14:paraId="0D713FC1" w14:textId="77777777" w:rsidR="0092735F" w:rsidRPr="00A63BA7" w:rsidRDefault="0092735F" w:rsidP="00534258">
            <w:pPr>
              <w:spacing w:after="0" w:line="240" w:lineRule="auto"/>
              <w:ind w:left="0"/>
              <w:textAlignment w:val="baseline"/>
              <w:rPr>
                <w:rFonts w:cs="Arial"/>
                <w:b w:val="0"/>
                <w:color w:val="000000"/>
                <w:sz w:val="22"/>
                <w:szCs w:val="22"/>
                <w:lang w:val="en-AU" w:eastAsia="en-AU"/>
              </w:rPr>
            </w:pPr>
            <w:r w:rsidRPr="00A63BA7">
              <w:rPr>
                <w:rFonts w:cs="Arial"/>
                <w:b w:val="0"/>
                <w:color w:val="000000"/>
                <w:sz w:val="22"/>
                <w:szCs w:val="22"/>
                <w:lang w:val="en-AU" w:eastAsia="en-AU"/>
              </w:rPr>
              <w:t>Normalised severity score </w:t>
            </w:r>
          </w:p>
        </w:tc>
        <w:tc>
          <w:tcPr>
            <w:tcW w:w="1378" w:type="dxa"/>
            <w:tcBorders>
              <w:top w:val="nil"/>
              <w:bottom w:val="nil"/>
            </w:tcBorders>
            <w:vAlign w:val="center"/>
            <w:hideMark/>
          </w:tcPr>
          <w:p w14:paraId="4CA7769A" w14:textId="0C5E4CD1" w:rsidR="0092735F" w:rsidRPr="00A63BA7" w:rsidRDefault="006013AB"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0.97</w:t>
            </w:r>
          </w:p>
        </w:tc>
        <w:tc>
          <w:tcPr>
            <w:tcW w:w="1747" w:type="dxa"/>
            <w:tcBorders>
              <w:top w:val="nil"/>
              <w:bottom w:val="nil"/>
            </w:tcBorders>
            <w:vAlign w:val="center"/>
            <w:hideMark/>
          </w:tcPr>
          <w:p w14:paraId="4F7DC138" w14:textId="09FDE99A" w:rsidR="0092735F" w:rsidRPr="00A63BA7" w:rsidRDefault="006013AB"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(0.88, 1.08)</w:t>
            </w:r>
          </w:p>
        </w:tc>
        <w:tc>
          <w:tcPr>
            <w:tcW w:w="1868" w:type="dxa"/>
            <w:tcBorders>
              <w:top w:val="nil"/>
              <w:bottom w:val="nil"/>
            </w:tcBorders>
            <w:vAlign w:val="center"/>
            <w:hideMark/>
          </w:tcPr>
          <w:p w14:paraId="266A61EE" w14:textId="6E2EF890" w:rsidR="0092735F" w:rsidRPr="00A63BA7"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w:t>
            </w:r>
            <w:r w:rsidR="006013AB">
              <w:rPr>
                <w:rFonts w:cs="Arial"/>
                <w:color w:val="000000"/>
                <w:sz w:val="22"/>
                <w:szCs w:val="22"/>
              </w:rPr>
              <w:t>619</w:t>
            </w:r>
          </w:p>
        </w:tc>
      </w:tr>
      <w:tr w:rsidR="009A2DF7" w:rsidRPr="00DE65C9" w14:paraId="08AD3B30"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tcBorders>
            <w:shd w:val="clear" w:color="auto" w:fill="auto"/>
            <w:hideMark/>
          </w:tcPr>
          <w:p w14:paraId="54D00B58" w14:textId="73D6976A" w:rsidR="0092735F" w:rsidRPr="00FE68DD" w:rsidRDefault="00534258" w:rsidP="00534258">
            <w:pPr>
              <w:spacing w:after="0" w:line="240" w:lineRule="auto"/>
              <w:ind w:left="0"/>
              <w:textAlignment w:val="baseline"/>
              <w:rPr>
                <w:rFonts w:cs="Arial"/>
                <w:b w:val="0"/>
                <w:sz w:val="22"/>
                <w:szCs w:val="22"/>
                <w:lang w:val="en-AU" w:eastAsia="en-AU"/>
              </w:rPr>
            </w:pPr>
            <w:r w:rsidRPr="003A2451">
              <w:rPr>
                <w:rFonts w:cs="Arial"/>
                <w:b w:val="0"/>
                <w:bCs w:val="0"/>
                <w:sz w:val="22"/>
                <w:szCs w:val="22"/>
                <w:lang w:val="en-AU" w:eastAsia="en-AU"/>
              </w:rPr>
              <w:t xml:space="preserve">Living </w:t>
            </w:r>
            <w:r w:rsidRPr="000D4EA2">
              <w:rPr>
                <w:rFonts w:cs="Arial"/>
                <w:b w:val="0"/>
                <w:bCs w:val="0"/>
                <w:sz w:val="22"/>
                <w:szCs w:val="22"/>
                <w:lang w:val="en-AU" w:eastAsia="en-AU"/>
              </w:rPr>
              <w:t>a</w:t>
            </w:r>
            <w:r w:rsidRPr="003A2451">
              <w:rPr>
                <w:rFonts w:cs="Arial"/>
                <w:b w:val="0"/>
                <w:bCs w:val="0"/>
                <w:sz w:val="22"/>
                <w:szCs w:val="22"/>
                <w:lang w:val="en-AU" w:eastAsia="en-AU"/>
              </w:rPr>
              <w:t>lone </w:t>
            </w:r>
          </w:p>
        </w:tc>
        <w:tc>
          <w:tcPr>
            <w:tcW w:w="1378" w:type="dxa"/>
            <w:tcBorders>
              <w:top w:val="nil"/>
            </w:tcBorders>
            <w:shd w:val="clear" w:color="auto" w:fill="auto"/>
            <w:hideMark/>
          </w:tcPr>
          <w:p w14:paraId="4C500729" w14:textId="706F833C" w:rsidR="0092735F" w:rsidRPr="0094101A" w:rsidRDefault="008970C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sidRPr="0094101A">
              <w:rPr>
                <w:rFonts w:cs="Arial"/>
                <w:color w:val="FFFFFF"/>
                <w:sz w:val="22"/>
                <w:szCs w:val="22"/>
                <w:lang w:val="en-AU" w:eastAsia="en-AU"/>
              </w:rPr>
              <w:t>Empty</w:t>
            </w:r>
            <w:r w:rsidR="00534258" w:rsidRPr="0094101A">
              <w:rPr>
                <w:rFonts w:cs="Arial"/>
                <w:color w:val="FFFFFF"/>
                <w:sz w:val="22"/>
                <w:szCs w:val="22"/>
                <w:lang w:val="en-AU" w:eastAsia="en-AU"/>
              </w:rPr>
              <w:t> </w:t>
            </w:r>
          </w:p>
        </w:tc>
        <w:tc>
          <w:tcPr>
            <w:tcW w:w="1747" w:type="dxa"/>
            <w:tcBorders>
              <w:top w:val="nil"/>
            </w:tcBorders>
            <w:shd w:val="clear" w:color="auto" w:fill="auto"/>
            <w:hideMark/>
          </w:tcPr>
          <w:p w14:paraId="352F81B8" w14:textId="0CD24075" w:rsidR="0092735F" w:rsidRPr="0094101A" w:rsidRDefault="008970C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sidRPr="0094101A">
              <w:rPr>
                <w:rFonts w:cs="Arial"/>
                <w:color w:val="FFFFFF"/>
                <w:sz w:val="22"/>
                <w:szCs w:val="22"/>
                <w:lang w:val="en-AU" w:eastAsia="en-AU"/>
              </w:rPr>
              <w:t>Empty</w:t>
            </w:r>
            <w:r w:rsidR="00534258" w:rsidRPr="0094101A">
              <w:rPr>
                <w:rFonts w:cs="Arial"/>
                <w:color w:val="FFFFFF"/>
                <w:sz w:val="22"/>
                <w:szCs w:val="22"/>
                <w:lang w:val="en-AU" w:eastAsia="en-AU"/>
              </w:rPr>
              <w:t> </w:t>
            </w:r>
          </w:p>
        </w:tc>
        <w:tc>
          <w:tcPr>
            <w:tcW w:w="1868" w:type="dxa"/>
            <w:tcBorders>
              <w:top w:val="nil"/>
            </w:tcBorders>
            <w:shd w:val="clear" w:color="auto" w:fill="auto"/>
            <w:vAlign w:val="center"/>
            <w:hideMark/>
          </w:tcPr>
          <w:p w14:paraId="7A9030CE" w14:textId="3F08D517" w:rsidR="0092735F" w:rsidRPr="0094101A" w:rsidRDefault="006013AB"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Pr>
                <w:rFonts w:cs="Arial"/>
                <w:color w:val="000000"/>
                <w:sz w:val="22"/>
                <w:szCs w:val="22"/>
              </w:rPr>
              <w:t>0.109</w:t>
            </w:r>
          </w:p>
        </w:tc>
      </w:tr>
      <w:tr w:rsidR="00384E44" w:rsidRPr="00DE65C9" w14:paraId="6698B9B9"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auto"/>
            <w:hideMark/>
          </w:tcPr>
          <w:p w14:paraId="78C446B9" w14:textId="48E77854" w:rsidR="0092735F" w:rsidRPr="00FE68DD" w:rsidRDefault="00534258" w:rsidP="00534258">
            <w:pPr>
              <w:spacing w:after="0" w:line="240" w:lineRule="auto"/>
              <w:ind w:left="0"/>
              <w:textAlignment w:val="baseline"/>
              <w:rPr>
                <w:rFonts w:cs="Arial"/>
                <w:b w:val="0"/>
                <w:sz w:val="22"/>
                <w:szCs w:val="22"/>
                <w:lang w:val="en-AU" w:eastAsia="en-AU"/>
              </w:rPr>
            </w:pPr>
            <w:r w:rsidRPr="000D4EA2">
              <w:rPr>
                <w:rFonts w:cs="Arial"/>
                <w:b w:val="0"/>
                <w:bCs w:val="0"/>
                <w:sz w:val="22"/>
                <w:szCs w:val="22"/>
                <w:lang w:val="en-AU" w:eastAsia="en-AU"/>
              </w:rPr>
              <w:t xml:space="preserve">Living with </w:t>
            </w:r>
            <w:r w:rsidRPr="003A2451">
              <w:rPr>
                <w:rFonts w:cs="Arial"/>
                <w:b w:val="0"/>
                <w:bCs w:val="0"/>
                <w:sz w:val="22"/>
                <w:szCs w:val="22"/>
                <w:lang w:val="en-AU" w:eastAsia="en-AU"/>
              </w:rPr>
              <w:t>Family </w:t>
            </w:r>
          </w:p>
        </w:tc>
        <w:tc>
          <w:tcPr>
            <w:tcW w:w="1378" w:type="dxa"/>
            <w:shd w:val="clear" w:color="auto" w:fill="auto"/>
            <w:vAlign w:val="center"/>
            <w:hideMark/>
          </w:tcPr>
          <w:p w14:paraId="1CDA2072" w14:textId="0D2639C4"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w:t>
            </w:r>
            <w:r w:rsidR="006013AB">
              <w:rPr>
                <w:rFonts w:cs="Arial"/>
                <w:color w:val="000000"/>
                <w:sz w:val="22"/>
                <w:szCs w:val="22"/>
              </w:rPr>
              <w:t>67</w:t>
            </w:r>
          </w:p>
        </w:tc>
        <w:tc>
          <w:tcPr>
            <w:tcW w:w="1747" w:type="dxa"/>
            <w:shd w:val="clear" w:color="auto" w:fill="auto"/>
            <w:vAlign w:val="center"/>
            <w:hideMark/>
          </w:tcPr>
          <w:p w14:paraId="771B64FE" w14:textId="4AA06AF8" w:rsidR="0092735F" w:rsidRPr="00FE68DD" w:rsidRDefault="006013AB"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(0.46, 0.97)</w:t>
            </w:r>
          </w:p>
        </w:tc>
        <w:tc>
          <w:tcPr>
            <w:tcW w:w="1868" w:type="dxa"/>
            <w:shd w:val="clear" w:color="auto" w:fill="auto"/>
            <w:vAlign w:val="center"/>
            <w:hideMark/>
          </w:tcPr>
          <w:p w14:paraId="70FE4B39" w14:textId="4672EBA0"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w:t>
            </w:r>
            <w:r w:rsidR="006013AB">
              <w:rPr>
                <w:rFonts w:cs="Arial"/>
                <w:color w:val="000000"/>
                <w:sz w:val="22"/>
                <w:szCs w:val="22"/>
              </w:rPr>
              <w:t>035</w:t>
            </w:r>
          </w:p>
        </w:tc>
      </w:tr>
      <w:tr w:rsidR="009A2DF7" w:rsidRPr="00DE65C9" w14:paraId="62CC614A"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bottom w:val="nil"/>
            </w:tcBorders>
            <w:shd w:val="clear" w:color="auto" w:fill="auto"/>
            <w:hideMark/>
          </w:tcPr>
          <w:p w14:paraId="0C19DD54" w14:textId="63C3376D" w:rsidR="0092735F" w:rsidRPr="00FE68DD" w:rsidRDefault="00534258" w:rsidP="00534258">
            <w:pPr>
              <w:spacing w:after="0" w:line="240" w:lineRule="auto"/>
              <w:ind w:left="0"/>
              <w:textAlignment w:val="baseline"/>
              <w:rPr>
                <w:rFonts w:cs="Arial"/>
                <w:b w:val="0"/>
                <w:sz w:val="22"/>
                <w:szCs w:val="22"/>
                <w:lang w:val="en-AU" w:eastAsia="en-AU"/>
              </w:rPr>
            </w:pPr>
            <w:r w:rsidRPr="000D4EA2">
              <w:rPr>
                <w:rFonts w:cs="Arial"/>
                <w:b w:val="0"/>
                <w:bCs w:val="0"/>
                <w:sz w:val="22"/>
                <w:szCs w:val="22"/>
                <w:lang w:val="en-AU" w:eastAsia="en-AU"/>
              </w:rPr>
              <w:t>Living with n</w:t>
            </w:r>
            <w:r w:rsidRPr="003A2451">
              <w:rPr>
                <w:rFonts w:cs="Arial"/>
                <w:b w:val="0"/>
                <w:bCs w:val="0"/>
                <w:sz w:val="22"/>
                <w:szCs w:val="22"/>
                <w:lang w:val="en-AU" w:eastAsia="en-AU"/>
              </w:rPr>
              <w:t>on</w:t>
            </w:r>
            <w:r w:rsidR="0092735F" w:rsidRPr="003A2451">
              <w:rPr>
                <w:rFonts w:cs="Arial"/>
                <w:b w:val="0"/>
                <w:sz w:val="22"/>
                <w:szCs w:val="22"/>
                <w:lang w:val="en-AU" w:eastAsia="en-AU"/>
              </w:rPr>
              <w:t>-family/Other </w:t>
            </w:r>
          </w:p>
        </w:tc>
        <w:tc>
          <w:tcPr>
            <w:tcW w:w="1378" w:type="dxa"/>
            <w:tcBorders>
              <w:bottom w:val="nil"/>
            </w:tcBorders>
            <w:shd w:val="clear" w:color="auto" w:fill="auto"/>
            <w:vAlign w:val="center"/>
            <w:hideMark/>
          </w:tcPr>
          <w:p w14:paraId="574CA14D" w14:textId="0478F9B5" w:rsidR="0092735F" w:rsidRPr="00FE68DD" w:rsidRDefault="006013AB"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0.76</w:t>
            </w:r>
          </w:p>
        </w:tc>
        <w:tc>
          <w:tcPr>
            <w:tcW w:w="1747" w:type="dxa"/>
            <w:tcBorders>
              <w:bottom w:val="nil"/>
            </w:tcBorders>
            <w:shd w:val="clear" w:color="auto" w:fill="auto"/>
            <w:vAlign w:val="center"/>
            <w:hideMark/>
          </w:tcPr>
          <w:p w14:paraId="31D4F33F" w14:textId="7C848788" w:rsidR="0092735F" w:rsidRPr="00FE68DD" w:rsidRDefault="006013AB"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(0.46, 1.26)</w:t>
            </w:r>
          </w:p>
        </w:tc>
        <w:tc>
          <w:tcPr>
            <w:tcW w:w="1868" w:type="dxa"/>
            <w:tcBorders>
              <w:bottom w:val="nil"/>
            </w:tcBorders>
            <w:shd w:val="clear" w:color="auto" w:fill="auto"/>
            <w:vAlign w:val="center"/>
            <w:hideMark/>
          </w:tcPr>
          <w:p w14:paraId="51847D6B" w14:textId="6AF46708"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6013AB">
              <w:rPr>
                <w:rFonts w:cs="Arial"/>
                <w:color w:val="000000"/>
                <w:sz w:val="22"/>
                <w:szCs w:val="22"/>
              </w:rPr>
              <w:t>288</w:t>
            </w:r>
          </w:p>
        </w:tc>
      </w:tr>
      <w:tr w:rsidR="00F96F9F" w:rsidRPr="00DE65C9" w14:paraId="7AD6F98C"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hideMark/>
          </w:tcPr>
          <w:p w14:paraId="55BD318B" w14:textId="77777777" w:rsidR="0092735F" w:rsidRPr="00A63BA7" w:rsidRDefault="0092735F" w:rsidP="00534258">
            <w:pPr>
              <w:spacing w:after="0" w:line="240" w:lineRule="auto"/>
              <w:ind w:left="0"/>
              <w:textAlignment w:val="baseline"/>
              <w:rPr>
                <w:rFonts w:cs="Arial"/>
                <w:b w:val="0"/>
                <w:color w:val="000000"/>
                <w:sz w:val="22"/>
                <w:szCs w:val="22"/>
                <w:lang w:val="en-AU" w:eastAsia="en-AU"/>
              </w:rPr>
            </w:pPr>
            <w:r w:rsidRPr="00A63BA7">
              <w:rPr>
                <w:rFonts w:cs="Arial"/>
                <w:b w:val="0"/>
                <w:color w:val="000000"/>
                <w:sz w:val="22"/>
                <w:szCs w:val="22"/>
                <w:lang w:val="en-AU" w:eastAsia="en-AU"/>
              </w:rPr>
              <w:t>Number of DLA supports </w:t>
            </w:r>
          </w:p>
        </w:tc>
        <w:tc>
          <w:tcPr>
            <w:tcW w:w="1378" w:type="dxa"/>
            <w:tcBorders>
              <w:top w:val="nil"/>
              <w:bottom w:val="nil"/>
            </w:tcBorders>
            <w:vAlign w:val="center"/>
            <w:hideMark/>
          </w:tcPr>
          <w:p w14:paraId="56227D48" w14:textId="718C7264" w:rsidR="0092735F" w:rsidRPr="00A63BA7" w:rsidRDefault="006013AB"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0.91</w:t>
            </w:r>
          </w:p>
        </w:tc>
        <w:tc>
          <w:tcPr>
            <w:tcW w:w="1747" w:type="dxa"/>
            <w:tcBorders>
              <w:top w:val="nil"/>
              <w:bottom w:val="nil"/>
            </w:tcBorders>
            <w:vAlign w:val="center"/>
            <w:hideMark/>
          </w:tcPr>
          <w:p w14:paraId="042D208E" w14:textId="7CA854AD" w:rsidR="0092735F" w:rsidRPr="00A63BA7" w:rsidRDefault="006013AB"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(0.84, 0.98)</w:t>
            </w:r>
          </w:p>
        </w:tc>
        <w:tc>
          <w:tcPr>
            <w:tcW w:w="1868" w:type="dxa"/>
            <w:tcBorders>
              <w:top w:val="nil"/>
              <w:bottom w:val="nil"/>
            </w:tcBorders>
            <w:vAlign w:val="center"/>
            <w:hideMark/>
          </w:tcPr>
          <w:p w14:paraId="5246A28E" w14:textId="10B17B81" w:rsidR="0092735F" w:rsidRPr="00A63BA7"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w:t>
            </w:r>
            <w:r w:rsidR="006013AB">
              <w:rPr>
                <w:rFonts w:cs="Arial"/>
                <w:color w:val="000000"/>
                <w:sz w:val="22"/>
                <w:szCs w:val="22"/>
              </w:rPr>
              <w:t>017</w:t>
            </w:r>
          </w:p>
        </w:tc>
      </w:tr>
      <w:tr w:rsidR="00F73733" w:rsidRPr="00DE65C9" w14:paraId="4AD66664"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tcBorders>
            <w:shd w:val="clear" w:color="auto" w:fill="auto"/>
            <w:hideMark/>
          </w:tcPr>
          <w:p w14:paraId="54553966" w14:textId="2C253F98" w:rsidR="0092735F" w:rsidRPr="00FE68DD" w:rsidRDefault="00641B34" w:rsidP="00EF4DC5">
            <w:pPr>
              <w:spacing w:after="0" w:line="240" w:lineRule="auto"/>
              <w:ind w:left="0"/>
              <w:textAlignment w:val="baseline"/>
              <w:rPr>
                <w:rFonts w:cs="Arial"/>
                <w:b w:val="0"/>
                <w:sz w:val="22"/>
                <w:szCs w:val="22"/>
                <w:lang w:val="en-AU" w:eastAsia="en-AU"/>
              </w:rPr>
            </w:pPr>
            <w:r>
              <w:rPr>
                <w:rFonts w:cs="Arial"/>
                <w:b w:val="0"/>
                <w:bCs w:val="0"/>
                <w:sz w:val="22"/>
                <w:szCs w:val="22"/>
                <w:lang w:val="en-AU" w:eastAsia="en-AU"/>
              </w:rPr>
              <w:t>S</w:t>
            </w:r>
            <w:r w:rsidRPr="003A2451">
              <w:rPr>
                <w:rFonts w:cs="Arial"/>
                <w:b w:val="0"/>
                <w:bCs w:val="0"/>
                <w:sz w:val="22"/>
                <w:szCs w:val="22"/>
                <w:lang w:val="en-AU" w:eastAsia="en-AU"/>
              </w:rPr>
              <w:t>elf-rated health</w:t>
            </w:r>
            <w:r>
              <w:rPr>
                <w:rFonts w:cs="Arial"/>
                <w:b w:val="0"/>
                <w:bCs w:val="0"/>
                <w:sz w:val="22"/>
                <w:szCs w:val="22"/>
                <w:lang w:val="en-AU" w:eastAsia="en-AU"/>
              </w:rPr>
              <w:t>:</w:t>
            </w:r>
            <w:r w:rsidRPr="003A2451">
              <w:rPr>
                <w:rFonts w:cs="Arial"/>
                <w:b w:val="0"/>
                <w:bCs w:val="0"/>
                <w:sz w:val="22"/>
                <w:szCs w:val="22"/>
                <w:lang w:val="en-AU" w:eastAsia="en-AU"/>
              </w:rPr>
              <w:t> Poor</w:t>
            </w:r>
          </w:p>
        </w:tc>
        <w:tc>
          <w:tcPr>
            <w:tcW w:w="1378" w:type="dxa"/>
            <w:tcBorders>
              <w:top w:val="nil"/>
            </w:tcBorders>
            <w:shd w:val="clear" w:color="auto" w:fill="auto"/>
            <w:hideMark/>
          </w:tcPr>
          <w:p w14:paraId="6487D040" w14:textId="7EDC840B" w:rsidR="0092735F" w:rsidRPr="005C1B4E" w:rsidRDefault="008970C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sidRPr="005C1B4E">
              <w:rPr>
                <w:rFonts w:cs="Arial"/>
                <w:color w:val="FFFFFF"/>
                <w:sz w:val="22"/>
                <w:szCs w:val="22"/>
                <w:lang w:val="en-AU" w:eastAsia="en-AU"/>
              </w:rPr>
              <w:t>Empty</w:t>
            </w:r>
            <w:r w:rsidR="00641B34" w:rsidRPr="005C1B4E">
              <w:rPr>
                <w:rFonts w:cs="Arial"/>
                <w:color w:val="FFFFFF"/>
                <w:sz w:val="22"/>
                <w:szCs w:val="22"/>
                <w:lang w:val="en-AU" w:eastAsia="en-AU"/>
              </w:rPr>
              <w:t> </w:t>
            </w:r>
          </w:p>
        </w:tc>
        <w:tc>
          <w:tcPr>
            <w:tcW w:w="1747" w:type="dxa"/>
            <w:tcBorders>
              <w:top w:val="nil"/>
            </w:tcBorders>
            <w:shd w:val="clear" w:color="auto" w:fill="auto"/>
            <w:hideMark/>
          </w:tcPr>
          <w:p w14:paraId="494D0B0E" w14:textId="7D3E4F54" w:rsidR="0092735F" w:rsidRPr="005C1B4E" w:rsidRDefault="008970C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sidRPr="005C1B4E">
              <w:rPr>
                <w:rFonts w:cs="Arial"/>
                <w:color w:val="FFFFFF"/>
                <w:sz w:val="22"/>
                <w:szCs w:val="22"/>
                <w:lang w:val="en-AU" w:eastAsia="en-AU"/>
              </w:rPr>
              <w:t>Empty</w:t>
            </w:r>
            <w:r w:rsidR="00641B34" w:rsidRPr="005C1B4E">
              <w:rPr>
                <w:rFonts w:cs="Arial"/>
                <w:color w:val="FFFFFF"/>
                <w:sz w:val="22"/>
                <w:szCs w:val="22"/>
                <w:lang w:val="en-AU" w:eastAsia="en-AU"/>
              </w:rPr>
              <w:t> </w:t>
            </w:r>
          </w:p>
        </w:tc>
        <w:tc>
          <w:tcPr>
            <w:tcW w:w="1868" w:type="dxa"/>
            <w:tcBorders>
              <w:top w:val="nil"/>
            </w:tcBorders>
            <w:shd w:val="clear" w:color="auto" w:fill="auto"/>
            <w:vAlign w:val="center"/>
            <w:hideMark/>
          </w:tcPr>
          <w:p w14:paraId="2BADEFD4" w14:textId="7E0269A6" w:rsidR="0092735F" w:rsidRPr="0094101A" w:rsidRDefault="006013AB"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lang w:val="en-AU" w:eastAsia="en-AU"/>
              </w:rPr>
            </w:pPr>
            <w:r>
              <w:rPr>
                <w:rFonts w:cs="Arial"/>
                <w:color w:val="000000"/>
                <w:sz w:val="22"/>
                <w:szCs w:val="22"/>
              </w:rPr>
              <w:t>0.055</w:t>
            </w:r>
          </w:p>
        </w:tc>
      </w:tr>
      <w:tr w:rsidR="00784813" w:rsidRPr="00DE65C9" w14:paraId="1067614E"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auto"/>
          </w:tcPr>
          <w:p w14:paraId="35300F59" w14:textId="768131CD" w:rsidR="00784813" w:rsidRPr="003871C8" w:rsidRDefault="00784813" w:rsidP="00784813">
            <w:pPr>
              <w:spacing w:after="0" w:line="240" w:lineRule="auto"/>
              <w:ind w:left="0"/>
              <w:textAlignment w:val="baseline"/>
              <w:rPr>
                <w:rFonts w:cs="Arial"/>
                <w:b w:val="0"/>
                <w:bCs w:val="0"/>
                <w:sz w:val="22"/>
                <w:szCs w:val="22"/>
                <w:lang w:val="en-AU" w:eastAsia="en-AU"/>
              </w:rPr>
            </w:pPr>
            <w:r>
              <w:rPr>
                <w:rFonts w:cs="Arial"/>
                <w:b w:val="0"/>
                <w:bCs w:val="0"/>
                <w:sz w:val="22"/>
                <w:szCs w:val="22"/>
                <w:lang w:val="en-AU" w:eastAsia="en-AU"/>
              </w:rPr>
              <w:t>Self-rated health: Fair or Good</w:t>
            </w:r>
          </w:p>
        </w:tc>
        <w:tc>
          <w:tcPr>
            <w:tcW w:w="1378" w:type="dxa"/>
            <w:shd w:val="clear" w:color="auto" w:fill="auto"/>
            <w:vAlign w:val="center"/>
          </w:tcPr>
          <w:p w14:paraId="0FC99982" w14:textId="538D66AA" w:rsidR="00784813" w:rsidRPr="0094101A" w:rsidRDefault="0078481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Pr>
                <w:rFonts w:cs="Arial"/>
                <w:color w:val="000000"/>
                <w:sz w:val="22"/>
                <w:szCs w:val="22"/>
              </w:rPr>
              <w:t>1.26</w:t>
            </w:r>
          </w:p>
        </w:tc>
        <w:tc>
          <w:tcPr>
            <w:tcW w:w="1747" w:type="dxa"/>
            <w:shd w:val="clear" w:color="auto" w:fill="auto"/>
            <w:vAlign w:val="center"/>
          </w:tcPr>
          <w:p w14:paraId="4412D157" w14:textId="3F78CA7B" w:rsidR="00784813" w:rsidRPr="0094101A" w:rsidRDefault="0078481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Pr>
                <w:rFonts w:cs="Arial"/>
                <w:color w:val="000000"/>
                <w:sz w:val="22"/>
                <w:szCs w:val="22"/>
              </w:rPr>
              <w:t>(0.63, 2.52)</w:t>
            </w:r>
          </w:p>
        </w:tc>
        <w:tc>
          <w:tcPr>
            <w:tcW w:w="1868" w:type="dxa"/>
            <w:shd w:val="clear" w:color="auto" w:fill="auto"/>
            <w:vAlign w:val="center"/>
          </w:tcPr>
          <w:p w14:paraId="20F5CA87" w14:textId="3788EF88" w:rsidR="00784813" w:rsidRPr="0094101A" w:rsidRDefault="0078481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Pr>
                <w:rFonts w:cs="Arial"/>
                <w:color w:val="000000"/>
                <w:sz w:val="22"/>
                <w:szCs w:val="22"/>
              </w:rPr>
              <w:t>0.510</w:t>
            </w:r>
          </w:p>
        </w:tc>
      </w:tr>
      <w:tr w:rsidR="00B91040" w:rsidRPr="00DE65C9" w14:paraId="5A3C3437"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bottom w:val="nil"/>
            </w:tcBorders>
            <w:shd w:val="clear" w:color="auto" w:fill="auto"/>
            <w:hideMark/>
          </w:tcPr>
          <w:p w14:paraId="1E22E405" w14:textId="559D82C7" w:rsidR="0092735F" w:rsidRPr="00FE68DD" w:rsidRDefault="00641B34" w:rsidP="00EF4DC5">
            <w:pPr>
              <w:spacing w:after="0" w:line="240" w:lineRule="auto"/>
              <w:ind w:left="0"/>
              <w:textAlignment w:val="baseline"/>
              <w:rPr>
                <w:rFonts w:cs="Arial"/>
                <w:b w:val="0"/>
                <w:sz w:val="22"/>
                <w:szCs w:val="22"/>
                <w:lang w:val="en-AU" w:eastAsia="en-AU"/>
              </w:rPr>
            </w:pPr>
            <w:r w:rsidRPr="003A2451">
              <w:rPr>
                <w:rFonts w:cs="Arial"/>
                <w:b w:val="0"/>
                <w:bCs w:val="0"/>
                <w:sz w:val="22"/>
                <w:szCs w:val="22"/>
                <w:lang w:val="en-AU" w:eastAsia="en-AU"/>
              </w:rPr>
              <w:t>Self-rated health</w:t>
            </w:r>
            <w:r>
              <w:rPr>
                <w:rFonts w:cs="Arial"/>
                <w:b w:val="0"/>
                <w:bCs w:val="0"/>
                <w:sz w:val="22"/>
                <w:szCs w:val="22"/>
                <w:lang w:val="en-AU" w:eastAsia="en-AU"/>
              </w:rPr>
              <w:t>:</w:t>
            </w:r>
            <w:r w:rsidRPr="003A2451">
              <w:rPr>
                <w:rFonts w:cs="Arial"/>
                <w:b w:val="0"/>
                <w:bCs w:val="0"/>
                <w:sz w:val="22"/>
                <w:szCs w:val="22"/>
                <w:lang w:val="en-AU" w:eastAsia="en-AU"/>
              </w:rPr>
              <w:t> </w:t>
            </w:r>
            <w:r>
              <w:rPr>
                <w:rFonts w:cs="Arial"/>
                <w:b w:val="0"/>
                <w:bCs w:val="0"/>
                <w:sz w:val="22"/>
                <w:szCs w:val="22"/>
                <w:lang w:val="en-AU" w:eastAsia="en-AU"/>
              </w:rPr>
              <w:t>Very good</w:t>
            </w:r>
            <w:r w:rsidR="00784813">
              <w:rPr>
                <w:rFonts w:cs="Arial"/>
                <w:b w:val="0"/>
                <w:bCs w:val="0"/>
                <w:sz w:val="22"/>
                <w:szCs w:val="22"/>
                <w:lang w:val="en-AU" w:eastAsia="en-AU"/>
              </w:rPr>
              <w:t xml:space="preserve"> or excellent</w:t>
            </w:r>
          </w:p>
        </w:tc>
        <w:tc>
          <w:tcPr>
            <w:tcW w:w="1378" w:type="dxa"/>
            <w:tcBorders>
              <w:bottom w:val="nil"/>
            </w:tcBorders>
            <w:shd w:val="clear" w:color="auto" w:fill="auto"/>
            <w:vAlign w:val="center"/>
            <w:hideMark/>
          </w:tcPr>
          <w:p w14:paraId="3B92578D" w14:textId="43B01B61" w:rsidR="0092735F" w:rsidRPr="00FE68DD" w:rsidRDefault="0078481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0.80</w:t>
            </w:r>
          </w:p>
        </w:tc>
        <w:tc>
          <w:tcPr>
            <w:tcW w:w="1747" w:type="dxa"/>
            <w:tcBorders>
              <w:bottom w:val="nil"/>
            </w:tcBorders>
            <w:shd w:val="clear" w:color="auto" w:fill="auto"/>
            <w:vAlign w:val="center"/>
            <w:hideMark/>
          </w:tcPr>
          <w:p w14:paraId="78359DDA" w14:textId="3DF7EBF1" w:rsidR="0092735F" w:rsidRPr="00FE68DD" w:rsidRDefault="0078481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w:t>
            </w:r>
            <w:r w:rsidR="0092735F">
              <w:rPr>
                <w:rFonts w:cs="Arial"/>
                <w:color w:val="000000"/>
                <w:sz w:val="22"/>
                <w:szCs w:val="22"/>
              </w:rPr>
              <w:t>0.</w:t>
            </w:r>
            <w:r>
              <w:rPr>
                <w:rFonts w:cs="Arial"/>
                <w:color w:val="000000"/>
                <w:sz w:val="22"/>
                <w:szCs w:val="22"/>
              </w:rPr>
              <w:t>37</w:t>
            </w:r>
            <w:r w:rsidR="0092735F">
              <w:rPr>
                <w:rFonts w:cs="Arial"/>
                <w:color w:val="000000"/>
                <w:sz w:val="22"/>
                <w:szCs w:val="22"/>
              </w:rPr>
              <w:t>, 1.</w:t>
            </w:r>
            <w:r>
              <w:rPr>
                <w:rFonts w:cs="Arial"/>
                <w:color w:val="000000"/>
                <w:sz w:val="22"/>
                <w:szCs w:val="22"/>
              </w:rPr>
              <w:t>72)</w:t>
            </w:r>
          </w:p>
        </w:tc>
        <w:tc>
          <w:tcPr>
            <w:tcW w:w="1868" w:type="dxa"/>
            <w:tcBorders>
              <w:bottom w:val="nil"/>
            </w:tcBorders>
            <w:shd w:val="clear" w:color="auto" w:fill="auto"/>
            <w:vAlign w:val="center"/>
            <w:hideMark/>
          </w:tcPr>
          <w:p w14:paraId="3BF5A809" w14:textId="61524081"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784813">
              <w:rPr>
                <w:rFonts w:cs="Arial"/>
                <w:color w:val="000000"/>
                <w:sz w:val="22"/>
                <w:szCs w:val="22"/>
              </w:rPr>
              <w:t>570</w:t>
            </w:r>
          </w:p>
        </w:tc>
      </w:tr>
      <w:tr w:rsidR="00B91040" w:rsidRPr="00DE65C9" w14:paraId="0A40A79B"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hideMark/>
          </w:tcPr>
          <w:p w14:paraId="35D28E28" w14:textId="0AAF53A0" w:rsidR="0092735F" w:rsidRPr="004D4530" w:rsidRDefault="00EF4DC5" w:rsidP="00EF4DC5">
            <w:pPr>
              <w:spacing w:after="0" w:line="240" w:lineRule="auto"/>
              <w:ind w:left="0"/>
              <w:textAlignment w:val="baseline"/>
              <w:rPr>
                <w:rFonts w:cs="Arial"/>
                <w:b w:val="0"/>
                <w:color w:val="000000"/>
                <w:sz w:val="22"/>
                <w:szCs w:val="22"/>
                <w:lang w:val="en-AU" w:eastAsia="en-AU"/>
              </w:rPr>
            </w:pPr>
            <w:r w:rsidRPr="004D4530">
              <w:rPr>
                <w:rFonts w:cs="Arial"/>
                <w:b w:val="0"/>
                <w:color w:val="000000"/>
                <w:sz w:val="22"/>
                <w:szCs w:val="22"/>
                <w:lang w:val="en-AU" w:eastAsia="en-AU"/>
              </w:rPr>
              <w:lastRenderedPageBreak/>
              <w:t xml:space="preserve">Volunteering: </w:t>
            </w:r>
            <w:r w:rsidRPr="004D4530">
              <w:rPr>
                <w:rStyle w:val="normaltextrun"/>
                <w:rFonts w:cs="Arial"/>
                <w:b w:val="0"/>
                <w:color w:val="000000"/>
                <w:sz w:val="22"/>
                <w:szCs w:val="22"/>
                <w:shd w:val="clear" w:color="auto" w:fill="F7EEF7"/>
              </w:rPr>
              <w:t>No</w:t>
            </w:r>
            <w:r w:rsidR="0092735F" w:rsidRPr="004D4530">
              <w:rPr>
                <w:rStyle w:val="normaltextrun"/>
                <w:rFonts w:cs="Arial"/>
                <w:b w:val="0"/>
                <w:color w:val="000000"/>
                <w:sz w:val="22"/>
                <w:szCs w:val="22"/>
                <w:shd w:val="clear" w:color="auto" w:fill="F7EEF7"/>
              </w:rPr>
              <w:t>, it doesn't interest</w:t>
            </w:r>
            <w:r w:rsidR="0092735F" w:rsidRPr="00FE68DD">
              <w:rPr>
                <w:rStyle w:val="normaltextrun"/>
                <w:rFonts w:cs="Arial"/>
                <w:b w:val="0"/>
                <w:color w:val="000000"/>
                <w:sz w:val="22"/>
                <w:szCs w:val="22"/>
                <w:shd w:val="clear" w:color="auto" w:fill="FFFFFF"/>
              </w:rPr>
              <w:t xml:space="preserve"> </w:t>
            </w:r>
            <w:r w:rsidR="0092735F" w:rsidRPr="004D4530">
              <w:rPr>
                <w:rStyle w:val="normaltextrun"/>
                <w:rFonts w:cs="Arial"/>
                <w:b w:val="0"/>
                <w:color w:val="000000"/>
                <w:sz w:val="22"/>
                <w:szCs w:val="22"/>
                <w:shd w:val="clear" w:color="auto" w:fill="F7EEF7"/>
              </w:rPr>
              <w:t>me</w:t>
            </w:r>
          </w:p>
        </w:tc>
        <w:tc>
          <w:tcPr>
            <w:tcW w:w="1378" w:type="dxa"/>
            <w:tcBorders>
              <w:top w:val="nil"/>
              <w:bottom w:val="nil"/>
            </w:tcBorders>
            <w:hideMark/>
          </w:tcPr>
          <w:p w14:paraId="69A46CF2" w14:textId="41B4F60A" w:rsidR="0092735F" w:rsidRPr="00254379"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254379">
              <w:rPr>
                <w:rFonts w:cs="Arial"/>
                <w:color w:val="F7EEF7"/>
                <w:sz w:val="22"/>
                <w:szCs w:val="22"/>
                <w:lang w:val="en-AU" w:eastAsia="en-AU"/>
              </w:rPr>
              <w:t>Empty</w:t>
            </w:r>
            <w:r w:rsidR="00EF4DC5" w:rsidRPr="00254379">
              <w:rPr>
                <w:rFonts w:cs="Arial"/>
                <w:color w:val="F7EEF7"/>
                <w:sz w:val="22"/>
                <w:szCs w:val="22"/>
                <w:lang w:val="en-AU" w:eastAsia="en-AU"/>
              </w:rPr>
              <w:t> </w:t>
            </w:r>
          </w:p>
        </w:tc>
        <w:tc>
          <w:tcPr>
            <w:tcW w:w="1747" w:type="dxa"/>
            <w:tcBorders>
              <w:top w:val="nil"/>
              <w:bottom w:val="nil"/>
            </w:tcBorders>
            <w:hideMark/>
          </w:tcPr>
          <w:p w14:paraId="63F466A4" w14:textId="48C60B15" w:rsidR="0092735F" w:rsidRPr="00254379"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254379">
              <w:rPr>
                <w:rFonts w:cs="Arial"/>
                <w:color w:val="F7EEF7"/>
                <w:sz w:val="22"/>
                <w:szCs w:val="22"/>
                <w:lang w:val="en-AU" w:eastAsia="en-AU"/>
              </w:rPr>
              <w:t>Empty</w:t>
            </w:r>
            <w:r w:rsidR="00EF4DC5" w:rsidRPr="00254379">
              <w:rPr>
                <w:rFonts w:cs="Arial"/>
                <w:color w:val="F7EEF7"/>
                <w:sz w:val="22"/>
                <w:szCs w:val="22"/>
                <w:lang w:val="en-AU" w:eastAsia="en-AU"/>
              </w:rPr>
              <w:t> </w:t>
            </w:r>
          </w:p>
        </w:tc>
        <w:tc>
          <w:tcPr>
            <w:tcW w:w="1868" w:type="dxa"/>
            <w:tcBorders>
              <w:top w:val="nil"/>
              <w:bottom w:val="nil"/>
            </w:tcBorders>
            <w:vAlign w:val="center"/>
            <w:hideMark/>
          </w:tcPr>
          <w:p w14:paraId="32127C8B" w14:textId="64A8DDDC" w:rsidR="0092735F" w:rsidRPr="004D4530" w:rsidRDefault="0078481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0.339</w:t>
            </w:r>
          </w:p>
        </w:tc>
      </w:tr>
      <w:tr w:rsidR="00384E44" w:rsidRPr="00DE65C9" w14:paraId="1AFCB20E"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F7EEF7"/>
            <w:hideMark/>
          </w:tcPr>
          <w:p w14:paraId="6D6AA73E" w14:textId="29D78C56" w:rsidR="0092735F" w:rsidRPr="004D4530" w:rsidRDefault="00EF4DC5" w:rsidP="00EF4DC5">
            <w:pPr>
              <w:spacing w:after="0" w:line="240" w:lineRule="auto"/>
              <w:ind w:left="0"/>
              <w:textAlignment w:val="baseline"/>
              <w:rPr>
                <w:rFonts w:cs="Arial"/>
                <w:b w:val="0"/>
                <w:color w:val="000000"/>
                <w:sz w:val="22"/>
                <w:szCs w:val="22"/>
                <w:lang w:val="en-AU" w:eastAsia="en-AU"/>
              </w:rPr>
            </w:pPr>
            <w:r w:rsidRPr="004D4530">
              <w:rPr>
                <w:rFonts w:cs="Arial"/>
                <w:b w:val="0"/>
                <w:color w:val="000000"/>
                <w:sz w:val="22"/>
                <w:szCs w:val="22"/>
                <w:lang w:val="en-AU" w:eastAsia="en-AU"/>
              </w:rPr>
              <w:t>Volunteering: No</w:t>
            </w:r>
            <w:r w:rsidR="0092735F" w:rsidRPr="004D4530">
              <w:rPr>
                <w:rFonts w:cs="Arial"/>
                <w:b w:val="0"/>
                <w:color w:val="000000"/>
                <w:sz w:val="22"/>
                <w:szCs w:val="22"/>
                <w:lang w:val="en-AU" w:eastAsia="en-AU"/>
              </w:rPr>
              <w:t>, but I would like to </w:t>
            </w:r>
          </w:p>
        </w:tc>
        <w:tc>
          <w:tcPr>
            <w:tcW w:w="1378" w:type="dxa"/>
            <w:tcBorders>
              <w:top w:val="nil"/>
              <w:bottom w:val="nil"/>
            </w:tcBorders>
            <w:shd w:val="clear" w:color="auto" w:fill="F7EEF7"/>
            <w:vAlign w:val="center"/>
            <w:hideMark/>
          </w:tcPr>
          <w:p w14:paraId="2F9EEFBC" w14:textId="67EBBF54" w:rsidR="0092735F" w:rsidRPr="004D4530" w:rsidRDefault="0078481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Pr>
                <w:rFonts w:cs="Arial"/>
                <w:color w:val="000000"/>
                <w:sz w:val="22"/>
                <w:szCs w:val="22"/>
              </w:rPr>
              <w:t>1.17</w:t>
            </w:r>
          </w:p>
        </w:tc>
        <w:tc>
          <w:tcPr>
            <w:tcW w:w="1747" w:type="dxa"/>
            <w:tcBorders>
              <w:top w:val="nil"/>
              <w:bottom w:val="nil"/>
            </w:tcBorders>
            <w:shd w:val="clear" w:color="auto" w:fill="F7EEF7"/>
            <w:vAlign w:val="center"/>
            <w:hideMark/>
          </w:tcPr>
          <w:p w14:paraId="7F5FBCA9" w14:textId="5FE3126B" w:rsidR="0092735F" w:rsidRPr="004D4530" w:rsidRDefault="0078481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Pr>
                <w:rFonts w:cs="Arial"/>
                <w:color w:val="000000"/>
                <w:sz w:val="22"/>
                <w:szCs w:val="22"/>
              </w:rPr>
              <w:t>(</w:t>
            </w:r>
            <w:r w:rsidR="0092735F">
              <w:rPr>
                <w:rFonts w:cs="Arial"/>
                <w:color w:val="000000"/>
                <w:sz w:val="22"/>
                <w:szCs w:val="22"/>
              </w:rPr>
              <w:t>0.</w:t>
            </w:r>
            <w:r>
              <w:rPr>
                <w:rFonts w:cs="Arial"/>
                <w:color w:val="000000"/>
                <w:sz w:val="22"/>
                <w:szCs w:val="22"/>
              </w:rPr>
              <w:t>79</w:t>
            </w:r>
            <w:r w:rsidR="0092735F">
              <w:rPr>
                <w:rFonts w:cs="Arial"/>
                <w:color w:val="000000"/>
                <w:sz w:val="22"/>
                <w:szCs w:val="22"/>
              </w:rPr>
              <w:t>, 1.</w:t>
            </w:r>
            <w:r>
              <w:rPr>
                <w:rFonts w:cs="Arial"/>
                <w:color w:val="000000"/>
                <w:sz w:val="22"/>
                <w:szCs w:val="22"/>
              </w:rPr>
              <w:t>73)</w:t>
            </w:r>
          </w:p>
        </w:tc>
        <w:tc>
          <w:tcPr>
            <w:tcW w:w="1868" w:type="dxa"/>
            <w:tcBorders>
              <w:top w:val="nil"/>
              <w:bottom w:val="nil"/>
            </w:tcBorders>
            <w:shd w:val="clear" w:color="auto" w:fill="F7EEF7"/>
            <w:vAlign w:val="center"/>
            <w:hideMark/>
          </w:tcPr>
          <w:p w14:paraId="16D59689" w14:textId="643C3B54" w:rsidR="0092735F" w:rsidRPr="004D4530"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Pr>
                <w:rFonts w:cs="Arial"/>
                <w:color w:val="000000"/>
                <w:sz w:val="22"/>
                <w:szCs w:val="22"/>
              </w:rPr>
              <w:t>0.</w:t>
            </w:r>
            <w:r w:rsidR="00784813">
              <w:rPr>
                <w:rFonts w:cs="Arial"/>
                <w:color w:val="000000"/>
                <w:sz w:val="22"/>
                <w:szCs w:val="22"/>
              </w:rPr>
              <w:t>436</w:t>
            </w:r>
          </w:p>
        </w:tc>
      </w:tr>
      <w:tr w:rsidR="00B91040" w:rsidRPr="00DE65C9" w14:paraId="211D0B34"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hideMark/>
          </w:tcPr>
          <w:p w14:paraId="6B4783F9" w14:textId="31B8355B" w:rsidR="0092735F" w:rsidRPr="004D4530" w:rsidRDefault="00EF4DC5" w:rsidP="00EF4DC5">
            <w:pPr>
              <w:spacing w:after="0" w:line="240" w:lineRule="auto"/>
              <w:ind w:left="0"/>
              <w:textAlignment w:val="baseline"/>
              <w:rPr>
                <w:rFonts w:cs="Arial"/>
                <w:b w:val="0"/>
                <w:color w:val="000000"/>
                <w:sz w:val="22"/>
                <w:szCs w:val="22"/>
                <w:lang w:val="en-AU" w:eastAsia="en-AU"/>
              </w:rPr>
            </w:pPr>
            <w:r w:rsidRPr="004D4530">
              <w:rPr>
                <w:rFonts w:cs="Arial"/>
                <w:b w:val="0"/>
                <w:color w:val="000000"/>
                <w:sz w:val="22"/>
                <w:szCs w:val="22"/>
                <w:lang w:val="en-AU" w:eastAsia="en-AU"/>
              </w:rPr>
              <w:t>Volunteering: Yes </w:t>
            </w:r>
          </w:p>
        </w:tc>
        <w:tc>
          <w:tcPr>
            <w:tcW w:w="1378" w:type="dxa"/>
            <w:tcBorders>
              <w:top w:val="nil"/>
              <w:bottom w:val="nil"/>
            </w:tcBorders>
            <w:vAlign w:val="center"/>
            <w:hideMark/>
          </w:tcPr>
          <w:p w14:paraId="319ECCD6" w14:textId="1B3B02FB" w:rsidR="0092735F" w:rsidRPr="004D4530" w:rsidRDefault="0078481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1.36</w:t>
            </w:r>
          </w:p>
        </w:tc>
        <w:tc>
          <w:tcPr>
            <w:tcW w:w="1747" w:type="dxa"/>
            <w:tcBorders>
              <w:top w:val="nil"/>
              <w:bottom w:val="nil"/>
            </w:tcBorders>
            <w:vAlign w:val="center"/>
            <w:hideMark/>
          </w:tcPr>
          <w:p w14:paraId="3424FE71" w14:textId="643E4583" w:rsidR="0092735F" w:rsidRPr="004D4530" w:rsidRDefault="0078481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(0.88, 2.10)</w:t>
            </w:r>
          </w:p>
        </w:tc>
        <w:tc>
          <w:tcPr>
            <w:tcW w:w="1868" w:type="dxa"/>
            <w:tcBorders>
              <w:top w:val="nil"/>
              <w:bottom w:val="nil"/>
            </w:tcBorders>
            <w:vAlign w:val="center"/>
            <w:hideMark/>
          </w:tcPr>
          <w:p w14:paraId="0A420095" w14:textId="6EB0FF9A" w:rsidR="0092735F" w:rsidRPr="004D4530"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w:t>
            </w:r>
            <w:r w:rsidR="00784813">
              <w:rPr>
                <w:rFonts w:cs="Arial"/>
                <w:color w:val="000000"/>
                <w:sz w:val="22"/>
                <w:szCs w:val="22"/>
              </w:rPr>
              <w:t>165</w:t>
            </w:r>
          </w:p>
        </w:tc>
      </w:tr>
      <w:tr w:rsidR="00031A57" w:rsidRPr="00DE65C9" w14:paraId="757BE7A0"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tcBorders>
            <w:shd w:val="clear" w:color="auto" w:fill="auto"/>
            <w:hideMark/>
          </w:tcPr>
          <w:p w14:paraId="0C8E0E01" w14:textId="2C8139BB" w:rsidR="0092735F" w:rsidRPr="00FE68DD" w:rsidRDefault="00016C2D" w:rsidP="00016C2D">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Involved in community groups: No</w:t>
            </w:r>
            <w:r w:rsidR="0092735F" w:rsidRPr="00FE68DD">
              <w:rPr>
                <w:rFonts w:cs="Arial"/>
                <w:b w:val="0"/>
                <w:sz w:val="22"/>
                <w:szCs w:val="22"/>
                <w:lang w:val="en-AU" w:eastAsia="en-AU"/>
              </w:rPr>
              <w:t xml:space="preserve"> and I don't want to be </w:t>
            </w:r>
          </w:p>
        </w:tc>
        <w:tc>
          <w:tcPr>
            <w:tcW w:w="1378" w:type="dxa"/>
            <w:tcBorders>
              <w:top w:val="nil"/>
            </w:tcBorders>
            <w:shd w:val="clear" w:color="auto" w:fill="auto"/>
            <w:hideMark/>
          </w:tcPr>
          <w:p w14:paraId="40BBE5CD" w14:textId="5C386C5A" w:rsidR="0092735F" w:rsidRPr="005C1B4E" w:rsidRDefault="008970C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sidRPr="005C1B4E">
              <w:rPr>
                <w:rFonts w:cs="Arial"/>
                <w:color w:val="FFFFFF"/>
                <w:sz w:val="22"/>
                <w:szCs w:val="22"/>
                <w:lang w:val="en-AU" w:eastAsia="en-AU"/>
              </w:rPr>
              <w:t>Empty</w:t>
            </w:r>
            <w:r w:rsidR="00016C2D" w:rsidRPr="005C1B4E">
              <w:rPr>
                <w:rFonts w:cs="Arial"/>
                <w:color w:val="FFFFFF"/>
                <w:sz w:val="22"/>
                <w:szCs w:val="22"/>
                <w:lang w:val="en-AU" w:eastAsia="en-AU"/>
              </w:rPr>
              <w:t> </w:t>
            </w:r>
          </w:p>
        </w:tc>
        <w:tc>
          <w:tcPr>
            <w:tcW w:w="1747" w:type="dxa"/>
            <w:tcBorders>
              <w:top w:val="nil"/>
            </w:tcBorders>
            <w:shd w:val="clear" w:color="auto" w:fill="auto"/>
            <w:hideMark/>
          </w:tcPr>
          <w:p w14:paraId="036BAE1C" w14:textId="05422C9C" w:rsidR="0092735F" w:rsidRPr="005C1B4E" w:rsidRDefault="008970C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lang w:val="en-AU" w:eastAsia="en-AU"/>
              </w:rPr>
            </w:pPr>
            <w:r w:rsidRPr="005C1B4E">
              <w:rPr>
                <w:rFonts w:cs="Arial"/>
                <w:color w:val="FFFFFF"/>
                <w:sz w:val="22"/>
                <w:szCs w:val="22"/>
                <w:lang w:val="en-AU" w:eastAsia="en-AU"/>
              </w:rPr>
              <w:t>Empty</w:t>
            </w:r>
            <w:r w:rsidR="00016C2D" w:rsidRPr="005C1B4E">
              <w:rPr>
                <w:rFonts w:cs="Arial"/>
                <w:color w:val="FFFFFF"/>
                <w:sz w:val="22"/>
                <w:szCs w:val="22"/>
                <w:lang w:val="en-AU" w:eastAsia="en-AU"/>
              </w:rPr>
              <w:t> </w:t>
            </w:r>
          </w:p>
        </w:tc>
        <w:tc>
          <w:tcPr>
            <w:tcW w:w="1868" w:type="dxa"/>
            <w:tcBorders>
              <w:top w:val="nil"/>
            </w:tcBorders>
            <w:shd w:val="clear" w:color="auto" w:fill="auto"/>
            <w:vAlign w:val="center"/>
            <w:hideMark/>
          </w:tcPr>
          <w:p w14:paraId="55032A55" w14:textId="64C57BC2" w:rsidR="0092735F" w:rsidRPr="0094101A" w:rsidRDefault="0078481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lang w:val="en-AU" w:eastAsia="en-AU"/>
              </w:rPr>
            </w:pPr>
            <w:r>
              <w:rPr>
                <w:rFonts w:cs="Arial"/>
                <w:color w:val="000000"/>
                <w:sz w:val="22"/>
                <w:szCs w:val="22"/>
              </w:rPr>
              <w:t>0.923</w:t>
            </w:r>
          </w:p>
        </w:tc>
      </w:tr>
      <w:tr w:rsidR="009A2DF7" w:rsidRPr="00DE65C9" w14:paraId="640509EE"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auto"/>
            <w:hideMark/>
          </w:tcPr>
          <w:p w14:paraId="2D71E2C8" w14:textId="6999E23F" w:rsidR="0092735F" w:rsidRPr="00FE68DD" w:rsidRDefault="00016C2D" w:rsidP="00016C2D">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Involved in community groups: No</w:t>
            </w:r>
            <w:r w:rsidR="0092735F" w:rsidRPr="00FE68DD">
              <w:rPr>
                <w:rFonts w:cs="Arial"/>
                <w:b w:val="0"/>
                <w:sz w:val="22"/>
                <w:szCs w:val="22"/>
                <w:lang w:val="en-AU" w:eastAsia="en-AU"/>
              </w:rPr>
              <w:t>, but I would like to be </w:t>
            </w:r>
          </w:p>
        </w:tc>
        <w:tc>
          <w:tcPr>
            <w:tcW w:w="1378" w:type="dxa"/>
            <w:shd w:val="clear" w:color="auto" w:fill="auto"/>
            <w:vAlign w:val="center"/>
            <w:hideMark/>
          </w:tcPr>
          <w:p w14:paraId="0515DDAA" w14:textId="2418D8DD"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w:t>
            </w:r>
            <w:r w:rsidR="001222DD">
              <w:rPr>
                <w:rFonts w:cs="Arial"/>
                <w:color w:val="000000"/>
                <w:sz w:val="22"/>
                <w:szCs w:val="22"/>
              </w:rPr>
              <w:t>95</w:t>
            </w:r>
          </w:p>
        </w:tc>
        <w:tc>
          <w:tcPr>
            <w:tcW w:w="1747" w:type="dxa"/>
            <w:shd w:val="clear" w:color="auto" w:fill="auto"/>
            <w:vAlign w:val="center"/>
            <w:hideMark/>
          </w:tcPr>
          <w:p w14:paraId="32E56F6B" w14:textId="1F474A15" w:rsidR="0092735F" w:rsidRPr="00FE68DD" w:rsidRDefault="001222D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(0.61, 1.48)</w:t>
            </w:r>
          </w:p>
        </w:tc>
        <w:tc>
          <w:tcPr>
            <w:tcW w:w="1868" w:type="dxa"/>
            <w:shd w:val="clear" w:color="auto" w:fill="auto"/>
            <w:vAlign w:val="center"/>
            <w:hideMark/>
          </w:tcPr>
          <w:p w14:paraId="26F0193D" w14:textId="662C1693"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w:t>
            </w:r>
            <w:r w:rsidR="001222DD">
              <w:rPr>
                <w:rFonts w:cs="Arial"/>
                <w:color w:val="000000"/>
                <w:sz w:val="22"/>
                <w:szCs w:val="22"/>
              </w:rPr>
              <w:t>821</w:t>
            </w:r>
          </w:p>
        </w:tc>
      </w:tr>
      <w:tr w:rsidR="00031A57" w:rsidRPr="00DE65C9" w14:paraId="61ACEC53"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bottom w:val="nil"/>
            </w:tcBorders>
            <w:shd w:val="clear" w:color="auto" w:fill="auto"/>
            <w:hideMark/>
          </w:tcPr>
          <w:p w14:paraId="305AE852" w14:textId="33056A3B" w:rsidR="0092735F" w:rsidRPr="00FE68DD" w:rsidRDefault="00016C2D" w:rsidP="00016C2D">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Involved in community group: Yes</w:t>
            </w:r>
            <w:r w:rsidR="0092735F" w:rsidRPr="00FE68DD">
              <w:rPr>
                <w:rFonts w:cs="Arial"/>
                <w:b w:val="0"/>
                <w:sz w:val="22"/>
                <w:szCs w:val="22"/>
                <w:lang w:val="en-AU" w:eastAsia="en-AU"/>
              </w:rPr>
              <w:t>, disability or general community group </w:t>
            </w:r>
          </w:p>
        </w:tc>
        <w:tc>
          <w:tcPr>
            <w:tcW w:w="1378" w:type="dxa"/>
            <w:tcBorders>
              <w:bottom w:val="nil"/>
            </w:tcBorders>
            <w:shd w:val="clear" w:color="auto" w:fill="auto"/>
            <w:vAlign w:val="center"/>
            <w:hideMark/>
          </w:tcPr>
          <w:p w14:paraId="2A8F6B1B" w14:textId="33612CED" w:rsidR="0092735F" w:rsidRPr="00FE68DD" w:rsidRDefault="001222DD"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1.03</w:t>
            </w:r>
          </w:p>
        </w:tc>
        <w:tc>
          <w:tcPr>
            <w:tcW w:w="1747" w:type="dxa"/>
            <w:tcBorders>
              <w:bottom w:val="nil"/>
            </w:tcBorders>
            <w:shd w:val="clear" w:color="auto" w:fill="auto"/>
            <w:vAlign w:val="center"/>
            <w:hideMark/>
          </w:tcPr>
          <w:p w14:paraId="5B0CB210" w14:textId="11106C9B" w:rsidR="0092735F" w:rsidRPr="00FE68DD" w:rsidRDefault="001222DD"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w:t>
            </w:r>
            <w:r w:rsidR="0092735F">
              <w:rPr>
                <w:rFonts w:cs="Arial"/>
                <w:color w:val="000000"/>
                <w:sz w:val="22"/>
                <w:szCs w:val="22"/>
              </w:rPr>
              <w:t>0.</w:t>
            </w:r>
            <w:r>
              <w:rPr>
                <w:rFonts w:cs="Arial"/>
                <w:color w:val="000000"/>
                <w:sz w:val="22"/>
                <w:szCs w:val="22"/>
              </w:rPr>
              <w:t>70</w:t>
            </w:r>
            <w:r w:rsidR="0092735F">
              <w:rPr>
                <w:rFonts w:cs="Arial"/>
                <w:color w:val="000000"/>
                <w:sz w:val="22"/>
                <w:szCs w:val="22"/>
              </w:rPr>
              <w:t>, 1.</w:t>
            </w:r>
            <w:r>
              <w:rPr>
                <w:rFonts w:cs="Arial"/>
                <w:color w:val="000000"/>
                <w:sz w:val="22"/>
                <w:szCs w:val="22"/>
              </w:rPr>
              <w:t>50)</w:t>
            </w:r>
          </w:p>
        </w:tc>
        <w:tc>
          <w:tcPr>
            <w:tcW w:w="1868" w:type="dxa"/>
            <w:tcBorders>
              <w:bottom w:val="nil"/>
            </w:tcBorders>
            <w:shd w:val="clear" w:color="auto" w:fill="auto"/>
            <w:vAlign w:val="center"/>
            <w:hideMark/>
          </w:tcPr>
          <w:p w14:paraId="1118060D" w14:textId="5405D38E"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1222DD">
              <w:rPr>
                <w:rFonts w:cs="Arial"/>
                <w:color w:val="000000"/>
                <w:sz w:val="22"/>
                <w:szCs w:val="22"/>
              </w:rPr>
              <w:t>885</w:t>
            </w:r>
          </w:p>
        </w:tc>
      </w:tr>
      <w:tr w:rsidR="00B91040" w:rsidRPr="00DE65C9" w14:paraId="3F1D00EF"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hideMark/>
          </w:tcPr>
          <w:p w14:paraId="54B5E2F6" w14:textId="47D56334" w:rsidR="0092735F" w:rsidRPr="00252F97" w:rsidRDefault="00016C2D" w:rsidP="00016C2D">
            <w:pPr>
              <w:spacing w:after="0" w:line="240" w:lineRule="auto"/>
              <w:ind w:left="0"/>
              <w:textAlignment w:val="baseline"/>
              <w:rPr>
                <w:rFonts w:cs="Arial"/>
                <w:b w:val="0"/>
                <w:color w:val="000000"/>
                <w:sz w:val="22"/>
                <w:szCs w:val="22"/>
                <w:lang w:val="en-AU" w:eastAsia="en-AU"/>
              </w:rPr>
            </w:pPr>
            <w:r w:rsidRPr="00252F97">
              <w:rPr>
                <w:rFonts w:cs="Arial"/>
                <w:b w:val="0"/>
                <w:color w:val="000000"/>
                <w:sz w:val="22"/>
                <w:szCs w:val="22"/>
                <w:lang w:val="en-AU" w:eastAsia="en-AU"/>
              </w:rPr>
              <w:t>Knows people in the community:  No </w:t>
            </w:r>
          </w:p>
        </w:tc>
        <w:tc>
          <w:tcPr>
            <w:tcW w:w="1378" w:type="dxa"/>
            <w:tcBorders>
              <w:top w:val="nil"/>
              <w:bottom w:val="nil"/>
            </w:tcBorders>
            <w:hideMark/>
          </w:tcPr>
          <w:p w14:paraId="60D0D3E7" w14:textId="73576FF2" w:rsidR="0092735F" w:rsidRPr="005C1B4E"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Empty</w:t>
            </w:r>
            <w:r w:rsidR="00016C2D" w:rsidRPr="005C1B4E">
              <w:rPr>
                <w:rFonts w:cs="Arial"/>
                <w:color w:val="F7EEF7"/>
                <w:sz w:val="22"/>
                <w:szCs w:val="22"/>
                <w:lang w:val="en-AU" w:eastAsia="en-AU"/>
              </w:rPr>
              <w:t> </w:t>
            </w:r>
          </w:p>
        </w:tc>
        <w:tc>
          <w:tcPr>
            <w:tcW w:w="1747" w:type="dxa"/>
            <w:tcBorders>
              <w:top w:val="nil"/>
              <w:bottom w:val="nil"/>
            </w:tcBorders>
            <w:hideMark/>
          </w:tcPr>
          <w:p w14:paraId="465E2B45" w14:textId="3A35053C" w:rsidR="0092735F" w:rsidRPr="005C1B4E"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Empty</w:t>
            </w:r>
            <w:r w:rsidR="00016C2D" w:rsidRPr="005C1B4E">
              <w:rPr>
                <w:rFonts w:cs="Arial"/>
                <w:color w:val="F7EEF7"/>
                <w:sz w:val="22"/>
                <w:szCs w:val="22"/>
                <w:lang w:val="en-AU" w:eastAsia="en-AU"/>
              </w:rPr>
              <w:t> </w:t>
            </w:r>
          </w:p>
        </w:tc>
        <w:tc>
          <w:tcPr>
            <w:tcW w:w="1868" w:type="dxa"/>
            <w:tcBorders>
              <w:top w:val="nil"/>
              <w:bottom w:val="nil"/>
            </w:tcBorders>
            <w:hideMark/>
          </w:tcPr>
          <w:p w14:paraId="25AED48E" w14:textId="27B3F011" w:rsidR="0092735F" w:rsidRPr="005C1B4E" w:rsidRDefault="00016C2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 </w:t>
            </w:r>
            <w:r w:rsidR="008970C3" w:rsidRPr="005C1B4E">
              <w:rPr>
                <w:rFonts w:cs="Arial"/>
                <w:color w:val="F7EEF7"/>
                <w:sz w:val="22"/>
                <w:szCs w:val="22"/>
                <w:lang w:val="en-AU" w:eastAsia="en-AU"/>
              </w:rPr>
              <w:t>Empty </w:t>
            </w:r>
          </w:p>
        </w:tc>
      </w:tr>
      <w:tr w:rsidR="00384E44" w:rsidRPr="00DE65C9" w14:paraId="15605F7B"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F7EEF7"/>
            <w:hideMark/>
          </w:tcPr>
          <w:p w14:paraId="56B9B740" w14:textId="51207568" w:rsidR="0092735F" w:rsidRPr="00252F97" w:rsidRDefault="00016C2D" w:rsidP="00016C2D">
            <w:pPr>
              <w:spacing w:after="0" w:line="240" w:lineRule="auto"/>
              <w:ind w:left="0"/>
              <w:textAlignment w:val="baseline"/>
              <w:rPr>
                <w:rFonts w:cs="Arial"/>
                <w:b w:val="0"/>
                <w:color w:val="000000"/>
                <w:sz w:val="22"/>
                <w:szCs w:val="22"/>
                <w:lang w:val="en-AU" w:eastAsia="en-AU"/>
              </w:rPr>
            </w:pPr>
            <w:r w:rsidRPr="00252F97">
              <w:rPr>
                <w:rFonts w:cs="Arial"/>
                <w:b w:val="0"/>
                <w:color w:val="000000"/>
                <w:sz w:val="22"/>
                <w:szCs w:val="22"/>
                <w:lang w:val="en-AU" w:eastAsia="en-AU"/>
              </w:rPr>
              <w:t>Knows people in the community: Yes </w:t>
            </w:r>
          </w:p>
        </w:tc>
        <w:tc>
          <w:tcPr>
            <w:tcW w:w="1378" w:type="dxa"/>
            <w:tcBorders>
              <w:top w:val="nil"/>
              <w:bottom w:val="nil"/>
            </w:tcBorders>
            <w:shd w:val="clear" w:color="auto" w:fill="F7EEF7"/>
            <w:vAlign w:val="center"/>
            <w:hideMark/>
          </w:tcPr>
          <w:p w14:paraId="2DB7F7B4" w14:textId="6A7D640C" w:rsidR="0092735F" w:rsidRPr="00252F97" w:rsidRDefault="001222DD"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Pr>
                <w:rFonts w:cs="Arial"/>
                <w:color w:val="000000"/>
                <w:sz w:val="22"/>
                <w:szCs w:val="22"/>
              </w:rPr>
              <w:t>1.35</w:t>
            </w:r>
          </w:p>
        </w:tc>
        <w:tc>
          <w:tcPr>
            <w:tcW w:w="1747" w:type="dxa"/>
            <w:tcBorders>
              <w:top w:val="nil"/>
              <w:bottom w:val="nil"/>
            </w:tcBorders>
            <w:shd w:val="clear" w:color="auto" w:fill="F7EEF7"/>
            <w:vAlign w:val="center"/>
            <w:hideMark/>
          </w:tcPr>
          <w:p w14:paraId="05A68BFC" w14:textId="6B06DD85" w:rsidR="0092735F" w:rsidRPr="00252F97" w:rsidRDefault="001222DD"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Pr>
                <w:rFonts w:cs="Arial"/>
                <w:color w:val="000000"/>
                <w:sz w:val="22"/>
                <w:szCs w:val="22"/>
              </w:rPr>
              <w:t>(</w:t>
            </w:r>
            <w:r w:rsidR="0092735F">
              <w:rPr>
                <w:rFonts w:cs="Arial"/>
                <w:color w:val="000000"/>
                <w:sz w:val="22"/>
                <w:szCs w:val="22"/>
              </w:rPr>
              <w:t>0.</w:t>
            </w:r>
            <w:r>
              <w:rPr>
                <w:rFonts w:cs="Arial"/>
                <w:color w:val="000000"/>
                <w:sz w:val="22"/>
                <w:szCs w:val="22"/>
              </w:rPr>
              <w:t>94</w:t>
            </w:r>
            <w:r w:rsidR="0092735F">
              <w:rPr>
                <w:rFonts w:cs="Arial"/>
                <w:color w:val="000000"/>
                <w:sz w:val="22"/>
                <w:szCs w:val="22"/>
              </w:rPr>
              <w:t>, 1.</w:t>
            </w:r>
            <w:r>
              <w:rPr>
                <w:rFonts w:cs="Arial"/>
                <w:color w:val="000000"/>
                <w:sz w:val="22"/>
                <w:szCs w:val="22"/>
              </w:rPr>
              <w:t>94)</w:t>
            </w:r>
          </w:p>
        </w:tc>
        <w:tc>
          <w:tcPr>
            <w:tcW w:w="1868" w:type="dxa"/>
            <w:tcBorders>
              <w:top w:val="nil"/>
              <w:bottom w:val="nil"/>
            </w:tcBorders>
            <w:shd w:val="clear" w:color="auto" w:fill="F7EEF7"/>
            <w:vAlign w:val="center"/>
            <w:hideMark/>
          </w:tcPr>
          <w:p w14:paraId="615502FC" w14:textId="53515995" w:rsidR="0092735F" w:rsidRPr="00252F97"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Pr>
                <w:rFonts w:cs="Arial"/>
                <w:color w:val="000000"/>
                <w:sz w:val="22"/>
                <w:szCs w:val="22"/>
              </w:rPr>
              <w:t>0.</w:t>
            </w:r>
            <w:r w:rsidR="001222DD">
              <w:rPr>
                <w:rFonts w:cs="Arial"/>
                <w:color w:val="000000"/>
                <w:sz w:val="22"/>
                <w:szCs w:val="22"/>
              </w:rPr>
              <w:t>109</w:t>
            </w:r>
          </w:p>
        </w:tc>
      </w:tr>
      <w:tr w:rsidR="00B91040" w:rsidRPr="00DE65C9" w14:paraId="7B27C98D"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auto"/>
            <w:hideMark/>
          </w:tcPr>
          <w:p w14:paraId="2D3BB4AC" w14:textId="1607A72C" w:rsidR="0092735F" w:rsidRPr="00FE68DD" w:rsidRDefault="001222DD" w:rsidP="00016C2D">
            <w:pPr>
              <w:spacing w:after="0" w:line="240" w:lineRule="auto"/>
              <w:ind w:left="0"/>
              <w:textAlignment w:val="baseline"/>
              <w:rPr>
                <w:rFonts w:cs="Arial"/>
                <w:b w:val="0"/>
                <w:sz w:val="22"/>
                <w:szCs w:val="22"/>
                <w:lang w:val="en-AU" w:eastAsia="en-AU"/>
              </w:rPr>
            </w:pPr>
            <w:r>
              <w:rPr>
                <w:rFonts w:cs="Arial"/>
                <w:b w:val="0"/>
                <w:sz w:val="22"/>
                <w:szCs w:val="22"/>
                <w:lang w:val="en-AU" w:eastAsia="en-AU"/>
              </w:rPr>
              <w:t>Time in the NDIS (months)</w:t>
            </w:r>
            <w:r w:rsidRPr="00FE68DD">
              <w:rPr>
                <w:rFonts w:cs="Arial"/>
                <w:b w:val="0"/>
                <w:sz w:val="22"/>
                <w:szCs w:val="22"/>
                <w:lang w:val="en-AU" w:eastAsia="en-AU"/>
              </w:rPr>
              <w:t> </w:t>
            </w:r>
          </w:p>
        </w:tc>
        <w:tc>
          <w:tcPr>
            <w:tcW w:w="1378" w:type="dxa"/>
            <w:tcBorders>
              <w:top w:val="nil"/>
              <w:bottom w:val="nil"/>
            </w:tcBorders>
            <w:shd w:val="clear" w:color="auto" w:fill="auto"/>
            <w:vAlign w:val="center"/>
            <w:hideMark/>
          </w:tcPr>
          <w:p w14:paraId="668EECCB" w14:textId="205013F1"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1.00</w:t>
            </w:r>
          </w:p>
        </w:tc>
        <w:tc>
          <w:tcPr>
            <w:tcW w:w="1747" w:type="dxa"/>
            <w:tcBorders>
              <w:top w:val="nil"/>
              <w:bottom w:val="nil"/>
            </w:tcBorders>
            <w:shd w:val="clear" w:color="auto" w:fill="auto"/>
            <w:vAlign w:val="center"/>
            <w:hideMark/>
          </w:tcPr>
          <w:p w14:paraId="141F1E6F" w14:textId="27DEC7AF" w:rsidR="0092735F" w:rsidRPr="00FE68DD" w:rsidRDefault="001222D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(0.99, 1.01)</w:t>
            </w:r>
          </w:p>
        </w:tc>
        <w:tc>
          <w:tcPr>
            <w:tcW w:w="1868" w:type="dxa"/>
            <w:tcBorders>
              <w:top w:val="nil"/>
              <w:bottom w:val="nil"/>
            </w:tcBorders>
            <w:shd w:val="clear" w:color="auto" w:fill="auto"/>
            <w:vAlign w:val="center"/>
            <w:hideMark/>
          </w:tcPr>
          <w:p w14:paraId="08DF5761" w14:textId="0069AE90"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w:t>
            </w:r>
            <w:r w:rsidR="001222DD">
              <w:rPr>
                <w:rFonts w:cs="Arial"/>
                <w:color w:val="000000"/>
                <w:sz w:val="22"/>
                <w:szCs w:val="22"/>
              </w:rPr>
              <w:t>942</w:t>
            </w:r>
          </w:p>
        </w:tc>
      </w:tr>
      <w:tr w:rsidR="00DC56F2" w:rsidRPr="005C1B4E" w14:paraId="1540B746"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F7EEF7"/>
          </w:tcPr>
          <w:p w14:paraId="19C594FC" w14:textId="61139A3C" w:rsidR="00DC56F2" w:rsidRPr="005C1B4E" w:rsidRDefault="00DC56F2" w:rsidP="00DC56F2">
            <w:pPr>
              <w:spacing w:after="0" w:line="240" w:lineRule="auto"/>
              <w:ind w:left="0"/>
              <w:textAlignment w:val="baseline"/>
              <w:rPr>
                <w:rFonts w:cs="Arial"/>
                <w:b w:val="0"/>
                <w:color w:val="000000"/>
                <w:sz w:val="22"/>
                <w:szCs w:val="22"/>
                <w:lang w:val="en-AU" w:eastAsia="en-AU"/>
              </w:rPr>
            </w:pPr>
            <w:r w:rsidRPr="005C1B4E">
              <w:rPr>
                <w:rFonts w:cs="Arial"/>
                <w:b w:val="0"/>
                <w:color w:val="000000"/>
                <w:sz w:val="22"/>
                <w:szCs w:val="22"/>
                <w:lang w:val="en-AU" w:eastAsia="en-AU"/>
              </w:rPr>
              <w:t>Employment goal in plan: No</w:t>
            </w:r>
          </w:p>
        </w:tc>
        <w:tc>
          <w:tcPr>
            <w:tcW w:w="1378" w:type="dxa"/>
            <w:tcBorders>
              <w:top w:val="nil"/>
              <w:bottom w:val="nil"/>
            </w:tcBorders>
            <w:shd w:val="clear" w:color="auto" w:fill="F7EEF7"/>
          </w:tcPr>
          <w:p w14:paraId="4BF15A44" w14:textId="123972EE" w:rsidR="00DC56F2" w:rsidRPr="005C1B4E" w:rsidRDefault="00DC56F2"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rPr>
            </w:pPr>
            <w:r w:rsidRPr="005C1B4E">
              <w:rPr>
                <w:rFonts w:cs="Arial"/>
                <w:color w:val="F7EEF7"/>
                <w:sz w:val="22"/>
                <w:szCs w:val="22"/>
                <w:lang w:val="en-AU" w:eastAsia="en-AU"/>
              </w:rPr>
              <w:t>Empty </w:t>
            </w:r>
          </w:p>
        </w:tc>
        <w:tc>
          <w:tcPr>
            <w:tcW w:w="1747" w:type="dxa"/>
            <w:tcBorders>
              <w:top w:val="nil"/>
              <w:bottom w:val="nil"/>
            </w:tcBorders>
            <w:shd w:val="clear" w:color="auto" w:fill="F7EEF7"/>
          </w:tcPr>
          <w:p w14:paraId="0520D0ED" w14:textId="40FAE10A" w:rsidR="00DC56F2" w:rsidRPr="005C1B4E" w:rsidRDefault="00DC56F2"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rPr>
            </w:pPr>
            <w:r w:rsidRPr="005C1B4E">
              <w:rPr>
                <w:rFonts w:cs="Arial"/>
                <w:color w:val="F7EEF7"/>
                <w:sz w:val="22"/>
                <w:szCs w:val="22"/>
                <w:lang w:val="en-AU" w:eastAsia="en-AU"/>
              </w:rPr>
              <w:t>Empty </w:t>
            </w:r>
          </w:p>
        </w:tc>
        <w:tc>
          <w:tcPr>
            <w:tcW w:w="1868" w:type="dxa"/>
            <w:tcBorders>
              <w:top w:val="nil"/>
              <w:bottom w:val="nil"/>
            </w:tcBorders>
            <w:shd w:val="clear" w:color="auto" w:fill="F7EEF7"/>
          </w:tcPr>
          <w:p w14:paraId="56FBCEFD" w14:textId="73980888" w:rsidR="00DC56F2" w:rsidRPr="005C1B4E" w:rsidRDefault="00DC56F2"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rPr>
            </w:pPr>
            <w:r w:rsidRPr="005C1B4E">
              <w:rPr>
                <w:rFonts w:cs="Arial"/>
                <w:color w:val="F7EEF7"/>
                <w:sz w:val="22"/>
                <w:szCs w:val="22"/>
                <w:lang w:val="en-AU" w:eastAsia="en-AU"/>
              </w:rPr>
              <w:t> Empty </w:t>
            </w:r>
          </w:p>
        </w:tc>
      </w:tr>
      <w:tr w:rsidR="001222DD" w:rsidRPr="005C1B4E" w14:paraId="1080BF2C"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tcPr>
          <w:p w14:paraId="3AAF69CF" w14:textId="55B8FDD6" w:rsidR="001222DD" w:rsidRPr="005C1B4E" w:rsidRDefault="001222DD" w:rsidP="001222DD">
            <w:pPr>
              <w:spacing w:after="0" w:line="240" w:lineRule="auto"/>
              <w:ind w:left="0"/>
              <w:textAlignment w:val="baseline"/>
              <w:rPr>
                <w:rFonts w:cs="Arial"/>
                <w:b w:val="0"/>
                <w:color w:val="000000"/>
                <w:sz w:val="22"/>
                <w:szCs w:val="22"/>
                <w:lang w:val="en-AU" w:eastAsia="en-AU"/>
              </w:rPr>
            </w:pPr>
            <w:r w:rsidRPr="005C1B4E">
              <w:rPr>
                <w:rFonts w:cs="Arial"/>
                <w:b w:val="0"/>
                <w:color w:val="000000"/>
                <w:sz w:val="22"/>
                <w:szCs w:val="22"/>
                <w:lang w:val="en-AU" w:eastAsia="en-AU"/>
              </w:rPr>
              <w:t>Employment goal in plan: Yes</w:t>
            </w:r>
          </w:p>
        </w:tc>
        <w:tc>
          <w:tcPr>
            <w:tcW w:w="1378" w:type="dxa"/>
            <w:tcBorders>
              <w:top w:val="nil"/>
              <w:bottom w:val="nil"/>
            </w:tcBorders>
            <w:vAlign w:val="center"/>
          </w:tcPr>
          <w:p w14:paraId="767B0FB9" w14:textId="5185F786" w:rsidR="001222DD" w:rsidRPr="005C1B4E" w:rsidRDefault="001222D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5C1B4E">
              <w:rPr>
                <w:rFonts w:cs="Arial"/>
                <w:color w:val="000000"/>
                <w:sz w:val="22"/>
                <w:szCs w:val="22"/>
              </w:rPr>
              <w:t>1.93</w:t>
            </w:r>
          </w:p>
        </w:tc>
        <w:tc>
          <w:tcPr>
            <w:tcW w:w="1747" w:type="dxa"/>
            <w:tcBorders>
              <w:top w:val="nil"/>
              <w:bottom w:val="nil"/>
            </w:tcBorders>
            <w:vAlign w:val="center"/>
          </w:tcPr>
          <w:p w14:paraId="6A173121" w14:textId="0DFA8DB7" w:rsidR="001222DD" w:rsidRPr="005C1B4E" w:rsidRDefault="001222D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5C1B4E">
              <w:rPr>
                <w:rFonts w:cs="Arial"/>
                <w:color w:val="000000"/>
                <w:sz w:val="22"/>
                <w:szCs w:val="22"/>
              </w:rPr>
              <w:t>(0.91, 4.07)</w:t>
            </w:r>
          </w:p>
        </w:tc>
        <w:tc>
          <w:tcPr>
            <w:tcW w:w="1868" w:type="dxa"/>
            <w:tcBorders>
              <w:top w:val="nil"/>
              <w:bottom w:val="nil"/>
            </w:tcBorders>
            <w:vAlign w:val="center"/>
          </w:tcPr>
          <w:p w14:paraId="16C4A1D2" w14:textId="1230D7B3" w:rsidR="001222DD" w:rsidRPr="005C1B4E" w:rsidRDefault="001222D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5C1B4E">
              <w:rPr>
                <w:rFonts w:cs="Arial"/>
                <w:color w:val="000000"/>
                <w:sz w:val="22"/>
                <w:szCs w:val="22"/>
              </w:rPr>
              <w:t>0.087</w:t>
            </w:r>
          </w:p>
        </w:tc>
      </w:tr>
      <w:tr w:rsidR="008E715A" w:rsidRPr="00DE65C9" w14:paraId="0532B86A"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auto"/>
          </w:tcPr>
          <w:p w14:paraId="7B42C5C8" w14:textId="3EC91032" w:rsidR="008E715A" w:rsidRDefault="008E715A" w:rsidP="008E715A">
            <w:pPr>
              <w:spacing w:after="0" w:line="240" w:lineRule="auto"/>
              <w:ind w:left="0"/>
              <w:textAlignment w:val="baseline"/>
              <w:rPr>
                <w:rFonts w:cs="Arial"/>
                <w:b w:val="0"/>
                <w:sz w:val="22"/>
                <w:szCs w:val="22"/>
                <w:lang w:val="en-AU" w:eastAsia="en-AU"/>
              </w:rPr>
            </w:pPr>
            <w:r>
              <w:rPr>
                <w:rFonts w:cs="Arial"/>
                <w:b w:val="0"/>
                <w:sz w:val="22"/>
                <w:szCs w:val="22"/>
                <w:lang w:val="en-AU" w:eastAsia="en-AU"/>
              </w:rPr>
              <w:t>ADE payment: No</w:t>
            </w:r>
          </w:p>
        </w:tc>
        <w:tc>
          <w:tcPr>
            <w:tcW w:w="1378" w:type="dxa"/>
            <w:tcBorders>
              <w:top w:val="nil"/>
              <w:bottom w:val="nil"/>
            </w:tcBorders>
            <w:shd w:val="clear" w:color="auto" w:fill="auto"/>
          </w:tcPr>
          <w:p w14:paraId="4BAA8A75" w14:textId="31C814B6" w:rsidR="008E715A" w:rsidRPr="005C1B4E" w:rsidRDefault="008E715A"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rPr>
            </w:pPr>
            <w:r w:rsidRPr="005C1B4E">
              <w:rPr>
                <w:rFonts w:cs="Arial"/>
                <w:color w:val="FFFFFF"/>
                <w:sz w:val="22"/>
                <w:szCs w:val="22"/>
                <w:lang w:val="en-AU" w:eastAsia="en-AU"/>
              </w:rPr>
              <w:t>Empty </w:t>
            </w:r>
          </w:p>
        </w:tc>
        <w:tc>
          <w:tcPr>
            <w:tcW w:w="1747" w:type="dxa"/>
            <w:tcBorders>
              <w:top w:val="nil"/>
              <w:bottom w:val="nil"/>
            </w:tcBorders>
            <w:shd w:val="clear" w:color="auto" w:fill="auto"/>
          </w:tcPr>
          <w:p w14:paraId="688E8DA2" w14:textId="63CF58DD" w:rsidR="008E715A" w:rsidRPr="005C1B4E" w:rsidRDefault="008E715A"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rPr>
            </w:pPr>
            <w:r w:rsidRPr="005C1B4E">
              <w:rPr>
                <w:rFonts w:cs="Arial"/>
                <w:color w:val="FFFFFF"/>
                <w:sz w:val="22"/>
                <w:szCs w:val="22"/>
                <w:lang w:val="en-AU" w:eastAsia="en-AU"/>
              </w:rPr>
              <w:t>Empty </w:t>
            </w:r>
          </w:p>
        </w:tc>
        <w:tc>
          <w:tcPr>
            <w:tcW w:w="1868" w:type="dxa"/>
            <w:tcBorders>
              <w:top w:val="nil"/>
              <w:bottom w:val="nil"/>
            </w:tcBorders>
            <w:shd w:val="clear" w:color="auto" w:fill="auto"/>
          </w:tcPr>
          <w:p w14:paraId="3FDC659B" w14:textId="249112D1" w:rsidR="008E715A" w:rsidRPr="005C1B4E" w:rsidRDefault="008E715A"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rPr>
            </w:pPr>
            <w:r w:rsidRPr="005C1B4E">
              <w:rPr>
                <w:rFonts w:cs="Arial"/>
                <w:color w:val="FFFFFF"/>
                <w:sz w:val="22"/>
                <w:szCs w:val="22"/>
                <w:lang w:val="en-AU" w:eastAsia="en-AU"/>
              </w:rPr>
              <w:t> Empty </w:t>
            </w:r>
          </w:p>
        </w:tc>
      </w:tr>
      <w:tr w:rsidR="008E715A" w:rsidRPr="00DE65C9" w14:paraId="62ED5594"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auto"/>
          </w:tcPr>
          <w:p w14:paraId="39DE0247" w14:textId="171EDCEB" w:rsidR="008E715A" w:rsidRDefault="008E715A" w:rsidP="008E715A">
            <w:pPr>
              <w:spacing w:after="0" w:line="240" w:lineRule="auto"/>
              <w:ind w:left="0"/>
              <w:textAlignment w:val="baseline"/>
              <w:rPr>
                <w:rFonts w:cs="Arial"/>
                <w:b w:val="0"/>
                <w:sz w:val="22"/>
                <w:szCs w:val="22"/>
                <w:lang w:val="en-AU" w:eastAsia="en-AU"/>
              </w:rPr>
            </w:pPr>
            <w:r>
              <w:rPr>
                <w:rFonts w:cs="Arial"/>
                <w:b w:val="0"/>
                <w:sz w:val="22"/>
                <w:szCs w:val="22"/>
                <w:lang w:val="en-AU" w:eastAsia="en-AU"/>
              </w:rPr>
              <w:t>ADE payment: Yes</w:t>
            </w:r>
          </w:p>
        </w:tc>
        <w:tc>
          <w:tcPr>
            <w:tcW w:w="1378" w:type="dxa"/>
            <w:tcBorders>
              <w:top w:val="nil"/>
              <w:bottom w:val="nil"/>
            </w:tcBorders>
            <w:shd w:val="clear" w:color="auto" w:fill="auto"/>
            <w:vAlign w:val="center"/>
          </w:tcPr>
          <w:p w14:paraId="150A2D38" w14:textId="6A4ABE78" w:rsidR="008E715A" w:rsidRDefault="008E715A"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0.38</w:t>
            </w:r>
          </w:p>
        </w:tc>
        <w:tc>
          <w:tcPr>
            <w:tcW w:w="1747" w:type="dxa"/>
            <w:tcBorders>
              <w:top w:val="nil"/>
              <w:bottom w:val="nil"/>
            </w:tcBorders>
            <w:shd w:val="clear" w:color="auto" w:fill="auto"/>
            <w:vAlign w:val="center"/>
          </w:tcPr>
          <w:p w14:paraId="42758580" w14:textId="5079EA6B" w:rsidR="008E715A" w:rsidRDefault="008E715A"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(0.22, 0.64)</w:t>
            </w:r>
          </w:p>
        </w:tc>
        <w:tc>
          <w:tcPr>
            <w:tcW w:w="1868" w:type="dxa"/>
            <w:tcBorders>
              <w:top w:val="nil"/>
              <w:bottom w:val="nil"/>
            </w:tcBorders>
            <w:shd w:val="clear" w:color="auto" w:fill="auto"/>
            <w:vAlign w:val="center"/>
          </w:tcPr>
          <w:p w14:paraId="318F5645" w14:textId="7022E921" w:rsidR="008E715A" w:rsidRDefault="008E715A"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&lt;0.001</w:t>
            </w:r>
          </w:p>
        </w:tc>
      </w:tr>
      <w:tr w:rsidR="00DA1E56" w:rsidRPr="005C1B4E" w14:paraId="02B37B2D"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F7EEF7"/>
          </w:tcPr>
          <w:p w14:paraId="35B7F9BB" w14:textId="60C51F4A" w:rsidR="00DA1E56" w:rsidRPr="005C1B4E" w:rsidRDefault="00DA1E56" w:rsidP="00DA1E56">
            <w:pPr>
              <w:spacing w:after="0" w:line="240" w:lineRule="auto"/>
              <w:ind w:left="0"/>
              <w:textAlignment w:val="baseline"/>
              <w:rPr>
                <w:rFonts w:cs="Arial"/>
                <w:b w:val="0"/>
                <w:color w:val="000000"/>
                <w:sz w:val="22"/>
                <w:szCs w:val="22"/>
                <w:lang w:val="en-AU" w:eastAsia="en-AU"/>
              </w:rPr>
            </w:pPr>
            <w:r w:rsidRPr="005C1B4E">
              <w:rPr>
                <w:rFonts w:cs="Arial"/>
                <w:b w:val="0"/>
                <w:color w:val="000000"/>
                <w:sz w:val="22"/>
                <w:szCs w:val="22"/>
                <w:lang w:val="en-AU" w:eastAsia="en-AU"/>
              </w:rPr>
              <w:t>Capacity building payment: No</w:t>
            </w:r>
          </w:p>
        </w:tc>
        <w:tc>
          <w:tcPr>
            <w:tcW w:w="1378" w:type="dxa"/>
            <w:tcBorders>
              <w:top w:val="nil"/>
              <w:bottom w:val="nil"/>
            </w:tcBorders>
            <w:shd w:val="clear" w:color="auto" w:fill="F7EEF7"/>
          </w:tcPr>
          <w:p w14:paraId="6DF4579E" w14:textId="475F14D2" w:rsidR="00DA1E56" w:rsidRPr="005C1B4E" w:rsidRDefault="00DA1E5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rPr>
            </w:pPr>
            <w:r w:rsidRPr="005C1B4E">
              <w:rPr>
                <w:rFonts w:cs="Arial"/>
                <w:color w:val="F7EEF7"/>
                <w:sz w:val="22"/>
                <w:szCs w:val="22"/>
                <w:lang w:val="en-AU" w:eastAsia="en-AU"/>
              </w:rPr>
              <w:t>Empty </w:t>
            </w:r>
          </w:p>
        </w:tc>
        <w:tc>
          <w:tcPr>
            <w:tcW w:w="1747" w:type="dxa"/>
            <w:tcBorders>
              <w:top w:val="nil"/>
              <w:bottom w:val="nil"/>
            </w:tcBorders>
            <w:shd w:val="clear" w:color="auto" w:fill="F7EEF7"/>
          </w:tcPr>
          <w:p w14:paraId="51D23CB0" w14:textId="25AEA4D1" w:rsidR="00DA1E56" w:rsidRPr="005C1B4E" w:rsidRDefault="00DA1E5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rPr>
            </w:pPr>
            <w:r w:rsidRPr="005C1B4E">
              <w:rPr>
                <w:rFonts w:cs="Arial"/>
                <w:color w:val="F7EEF7"/>
                <w:sz w:val="22"/>
                <w:szCs w:val="22"/>
                <w:lang w:val="en-AU" w:eastAsia="en-AU"/>
              </w:rPr>
              <w:t>Empty </w:t>
            </w:r>
          </w:p>
        </w:tc>
        <w:tc>
          <w:tcPr>
            <w:tcW w:w="1868" w:type="dxa"/>
            <w:tcBorders>
              <w:top w:val="nil"/>
              <w:bottom w:val="nil"/>
            </w:tcBorders>
            <w:shd w:val="clear" w:color="auto" w:fill="F7EEF7"/>
          </w:tcPr>
          <w:p w14:paraId="096F022F" w14:textId="37F5A850" w:rsidR="00DA1E56" w:rsidRPr="005C1B4E" w:rsidRDefault="00DA1E56"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rPr>
            </w:pPr>
            <w:r w:rsidRPr="005C1B4E">
              <w:rPr>
                <w:rFonts w:cs="Arial"/>
                <w:color w:val="F7EEF7"/>
                <w:sz w:val="22"/>
                <w:szCs w:val="22"/>
                <w:lang w:val="en-AU" w:eastAsia="en-AU"/>
              </w:rPr>
              <w:t> Empty </w:t>
            </w:r>
          </w:p>
        </w:tc>
      </w:tr>
      <w:tr w:rsidR="00DA1E56" w:rsidRPr="005C1B4E" w14:paraId="43F3F4FA"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tcPr>
          <w:p w14:paraId="7C35FA65" w14:textId="65DFC26A" w:rsidR="00DA1E56" w:rsidRPr="005C1B4E" w:rsidRDefault="00DA1E56" w:rsidP="00DA1E56">
            <w:pPr>
              <w:spacing w:after="0" w:line="240" w:lineRule="auto"/>
              <w:ind w:left="0"/>
              <w:textAlignment w:val="baseline"/>
              <w:rPr>
                <w:rFonts w:cs="Arial"/>
                <w:b w:val="0"/>
                <w:color w:val="000000"/>
                <w:sz w:val="22"/>
                <w:szCs w:val="22"/>
                <w:lang w:val="en-AU" w:eastAsia="en-AU"/>
              </w:rPr>
            </w:pPr>
            <w:r w:rsidRPr="005C1B4E">
              <w:rPr>
                <w:rFonts w:cs="Arial"/>
                <w:b w:val="0"/>
                <w:color w:val="000000"/>
                <w:sz w:val="22"/>
                <w:szCs w:val="22"/>
                <w:lang w:val="en-AU" w:eastAsia="en-AU"/>
              </w:rPr>
              <w:t>Capacity building payment: Yes</w:t>
            </w:r>
          </w:p>
        </w:tc>
        <w:tc>
          <w:tcPr>
            <w:tcW w:w="1378" w:type="dxa"/>
            <w:tcBorders>
              <w:top w:val="nil"/>
              <w:bottom w:val="nil"/>
            </w:tcBorders>
            <w:vAlign w:val="center"/>
          </w:tcPr>
          <w:p w14:paraId="3DD3F246" w14:textId="7CF56CF8" w:rsidR="00DA1E56" w:rsidRPr="005C1B4E" w:rsidRDefault="00DA1E5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5C1B4E">
              <w:rPr>
                <w:rFonts w:cs="Arial"/>
                <w:color w:val="000000"/>
                <w:sz w:val="22"/>
                <w:szCs w:val="22"/>
              </w:rPr>
              <w:t>2.26</w:t>
            </w:r>
          </w:p>
        </w:tc>
        <w:tc>
          <w:tcPr>
            <w:tcW w:w="1747" w:type="dxa"/>
            <w:tcBorders>
              <w:top w:val="nil"/>
              <w:bottom w:val="nil"/>
            </w:tcBorders>
            <w:vAlign w:val="center"/>
          </w:tcPr>
          <w:p w14:paraId="07022B65" w14:textId="6E625F53" w:rsidR="00DA1E56" w:rsidRPr="005C1B4E" w:rsidRDefault="00DA1E5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5C1B4E">
              <w:rPr>
                <w:rFonts w:cs="Arial"/>
                <w:color w:val="000000"/>
                <w:sz w:val="22"/>
                <w:szCs w:val="22"/>
              </w:rPr>
              <w:t>(1.33, 3.83)</w:t>
            </w:r>
          </w:p>
        </w:tc>
        <w:tc>
          <w:tcPr>
            <w:tcW w:w="1868" w:type="dxa"/>
            <w:tcBorders>
              <w:top w:val="nil"/>
              <w:bottom w:val="nil"/>
            </w:tcBorders>
            <w:vAlign w:val="center"/>
          </w:tcPr>
          <w:p w14:paraId="79476B80" w14:textId="4EEFEF75" w:rsidR="00DA1E56" w:rsidRPr="005C1B4E" w:rsidRDefault="00DA1E56"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5C1B4E">
              <w:rPr>
                <w:rFonts w:cs="Arial"/>
                <w:color w:val="000000"/>
                <w:sz w:val="22"/>
                <w:szCs w:val="22"/>
              </w:rPr>
              <w:t>0.002</w:t>
            </w:r>
          </w:p>
        </w:tc>
      </w:tr>
      <w:tr w:rsidR="007A0122" w:rsidRPr="00DE65C9" w14:paraId="6874FAA7"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auto"/>
          </w:tcPr>
          <w:p w14:paraId="17F99B2E" w14:textId="6D3C908E" w:rsidR="007A0122" w:rsidRDefault="001A0C01" w:rsidP="001A0C01">
            <w:pPr>
              <w:spacing w:after="0" w:line="240" w:lineRule="auto"/>
              <w:ind w:left="0"/>
              <w:textAlignment w:val="baseline"/>
              <w:rPr>
                <w:rFonts w:cs="Arial"/>
                <w:b w:val="0"/>
                <w:sz w:val="22"/>
                <w:szCs w:val="22"/>
                <w:lang w:val="en-AU" w:eastAsia="en-AU"/>
              </w:rPr>
            </w:pPr>
            <w:r>
              <w:rPr>
                <w:rFonts w:cs="Arial"/>
                <w:b w:val="0"/>
                <w:sz w:val="22"/>
                <w:szCs w:val="22"/>
                <w:lang w:val="en-AU" w:eastAsia="en-AU"/>
              </w:rPr>
              <w:t>SLES payment: No</w:t>
            </w:r>
          </w:p>
        </w:tc>
        <w:tc>
          <w:tcPr>
            <w:tcW w:w="1378" w:type="dxa"/>
            <w:tcBorders>
              <w:top w:val="nil"/>
              <w:bottom w:val="nil"/>
            </w:tcBorders>
            <w:shd w:val="clear" w:color="auto" w:fill="auto"/>
          </w:tcPr>
          <w:p w14:paraId="5DC2DF78" w14:textId="525D3275" w:rsidR="007A0122" w:rsidRPr="005C1B4E" w:rsidRDefault="007A0122"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rPr>
            </w:pPr>
            <w:r w:rsidRPr="005C1B4E">
              <w:rPr>
                <w:rFonts w:cs="Arial"/>
                <w:color w:val="FFFFFF"/>
                <w:sz w:val="22"/>
                <w:szCs w:val="22"/>
                <w:lang w:val="en-AU" w:eastAsia="en-AU"/>
              </w:rPr>
              <w:t>Empty </w:t>
            </w:r>
          </w:p>
        </w:tc>
        <w:tc>
          <w:tcPr>
            <w:tcW w:w="1747" w:type="dxa"/>
            <w:tcBorders>
              <w:top w:val="nil"/>
              <w:bottom w:val="nil"/>
            </w:tcBorders>
            <w:shd w:val="clear" w:color="auto" w:fill="auto"/>
          </w:tcPr>
          <w:p w14:paraId="1803DB6F" w14:textId="5C659E79" w:rsidR="007A0122" w:rsidRPr="005C1B4E" w:rsidRDefault="007A0122"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rPr>
            </w:pPr>
            <w:r w:rsidRPr="005C1B4E">
              <w:rPr>
                <w:rFonts w:cs="Arial"/>
                <w:color w:val="FFFFFF"/>
                <w:sz w:val="22"/>
                <w:szCs w:val="22"/>
                <w:lang w:val="en-AU" w:eastAsia="en-AU"/>
              </w:rPr>
              <w:t>Empty </w:t>
            </w:r>
          </w:p>
        </w:tc>
        <w:tc>
          <w:tcPr>
            <w:tcW w:w="1868" w:type="dxa"/>
            <w:tcBorders>
              <w:top w:val="nil"/>
              <w:bottom w:val="nil"/>
            </w:tcBorders>
            <w:shd w:val="clear" w:color="auto" w:fill="auto"/>
          </w:tcPr>
          <w:p w14:paraId="6705E6D2" w14:textId="417D7E58" w:rsidR="007A0122" w:rsidRPr="005C1B4E" w:rsidRDefault="007A0122"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FFFFF"/>
                <w:sz w:val="22"/>
                <w:szCs w:val="22"/>
              </w:rPr>
            </w:pPr>
            <w:r w:rsidRPr="005C1B4E">
              <w:rPr>
                <w:rFonts w:cs="Arial"/>
                <w:color w:val="FFFFFF"/>
                <w:sz w:val="22"/>
                <w:szCs w:val="22"/>
                <w:lang w:val="en-AU" w:eastAsia="en-AU"/>
              </w:rPr>
              <w:t> Empty </w:t>
            </w:r>
          </w:p>
        </w:tc>
      </w:tr>
      <w:tr w:rsidR="001A0C01" w:rsidRPr="00DE65C9" w14:paraId="147C9707"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auto"/>
          </w:tcPr>
          <w:p w14:paraId="2000AB65" w14:textId="3B6BCA36" w:rsidR="001A0C01" w:rsidRDefault="001A0C01" w:rsidP="001A0C01">
            <w:pPr>
              <w:spacing w:after="0" w:line="240" w:lineRule="auto"/>
              <w:ind w:left="0"/>
              <w:textAlignment w:val="baseline"/>
              <w:rPr>
                <w:rFonts w:cs="Arial"/>
                <w:b w:val="0"/>
                <w:sz w:val="22"/>
                <w:szCs w:val="22"/>
                <w:lang w:val="en-AU" w:eastAsia="en-AU"/>
              </w:rPr>
            </w:pPr>
            <w:r>
              <w:rPr>
                <w:rFonts w:cs="Arial"/>
                <w:b w:val="0"/>
                <w:sz w:val="22"/>
                <w:szCs w:val="22"/>
                <w:lang w:val="en-AU" w:eastAsia="en-AU"/>
              </w:rPr>
              <w:t>SLES payment: Yes</w:t>
            </w:r>
          </w:p>
        </w:tc>
        <w:tc>
          <w:tcPr>
            <w:tcW w:w="1378" w:type="dxa"/>
            <w:tcBorders>
              <w:top w:val="nil"/>
              <w:bottom w:val="nil"/>
            </w:tcBorders>
            <w:shd w:val="clear" w:color="auto" w:fill="auto"/>
            <w:vAlign w:val="center"/>
          </w:tcPr>
          <w:p w14:paraId="54BC0A72" w14:textId="2AAC14B3" w:rsidR="001A0C01" w:rsidRDefault="001A0C0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1.13</w:t>
            </w:r>
          </w:p>
        </w:tc>
        <w:tc>
          <w:tcPr>
            <w:tcW w:w="1747" w:type="dxa"/>
            <w:tcBorders>
              <w:top w:val="nil"/>
              <w:bottom w:val="nil"/>
            </w:tcBorders>
            <w:shd w:val="clear" w:color="auto" w:fill="auto"/>
            <w:vAlign w:val="center"/>
          </w:tcPr>
          <w:p w14:paraId="4CE99F90" w14:textId="26A2E7F4" w:rsidR="001A0C01" w:rsidRDefault="001A0C0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(0.25, 5.06)</w:t>
            </w:r>
          </w:p>
        </w:tc>
        <w:tc>
          <w:tcPr>
            <w:tcW w:w="1868" w:type="dxa"/>
            <w:tcBorders>
              <w:top w:val="nil"/>
              <w:bottom w:val="nil"/>
            </w:tcBorders>
            <w:shd w:val="clear" w:color="auto" w:fill="auto"/>
            <w:vAlign w:val="center"/>
          </w:tcPr>
          <w:p w14:paraId="399B4396" w14:textId="52A935B6" w:rsidR="001A0C01" w:rsidRDefault="001A0C01"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0.877</w:t>
            </w:r>
          </w:p>
        </w:tc>
      </w:tr>
      <w:tr w:rsidR="00031A57" w:rsidRPr="00DE65C9" w14:paraId="3ED9A988"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F7EEF7"/>
            <w:hideMark/>
          </w:tcPr>
          <w:p w14:paraId="205DC34C" w14:textId="2F913064" w:rsidR="0092735F" w:rsidRPr="0013506D" w:rsidRDefault="008F3DFD" w:rsidP="008F3DFD">
            <w:pPr>
              <w:spacing w:after="0" w:line="240" w:lineRule="auto"/>
              <w:ind w:left="0"/>
              <w:textAlignment w:val="baseline"/>
              <w:rPr>
                <w:rFonts w:cs="Arial"/>
                <w:b w:val="0"/>
                <w:color w:val="000000"/>
                <w:sz w:val="22"/>
                <w:szCs w:val="22"/>
                <w:lang w:val="en-AU" w:eastAsia="en-AU"/>
              </w:rPr>
            </w:pPr>
            <w:r w:rsidRPr="0013506D">
              <w:rPr>
                <w:rFonts w:cs="Arial"/>
                <w:b w:val="0"/>
                <w:color w:val="000000"/>
                <w:sz w:val="22"/>
                <w:szCs w:val="22"/>
                <w:lang w:val="en-AU" w:eastAsia="en-AU"/>
              </w:rPr>
              <w:t>Plan underutilisation </w:t>
            </w:r>
          </w:p>
        </w:tc>
        <w:tc>
          <w:tcPr>
            <w:tcW w:w="1378" w:type="dxa"/>
            <w:tcBorders>
              <w:top w:val="nil"/>
              <w:bottom w:val="nil"/>
            </w:tcBorders>
            <w:shd w:val="clear" w:color="auto" w:fill="F7EEF7"/>
            <w:hideMark/>
          </w:tcPr>
          <w:p w14:paraId="4819F0DB" w14:textId="2459AE5D" w:rsidR="0092735F" w:rsidRPr="005C1B4E" w:rsidRDefault="008970C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Empty</w:t>
            </w:r>
            <w:r w:rsidR="008F3DFD" w:rsidRPr="005C1B4E">
              <w:rPr>
                <w:rFonts w:cs="Arial"/>
                <w:color w:val="F7EEF7"/>
                <w:sz w:val="22"/>
                <w:szCs w:val="22"/>
                <w:lang w:val="en-AU" w:eastAsia="en-AU"/>
              </w:rPr>
              <w:t> </w:t>
            </w:r>
          </w:p>
        </w:tc>
        <w:tc>
          <w:tcPr>
            <w:tcW w:w="1747" w:type="dxa"/>
            <w:tcBorders>
              <w:top w:val="nil"/>
              <w:bottom w:val="nil"/>
            </w:tcBorders>
            <w:shd w:val="clear" w:color="auto" w:fill="F7EEF7"/>
            <w:hideMark/>
          </w:tcPr>
          <w:p w14:paraId="2639EEE2" w14:textId="7B84DD9C" w:rsidR="0092735F" w:rsidRPr="005C1B4E" w:rsidRDefault="008970C3"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Empty</w:t>
            </w:r>
            <w:r w:rsidR="008F3DFD" w:rsidRPr="005C1B4E">
              <w:rPr>
                <w:rFonts w:cs="Arial"/>
                <w:color w:val="F7EEF7"/>
                <w:sz w:val="22"/>
                <w:szCs w:val="22"/>
                <w:lang w:val="en-AU" w:eastAsia="en-AU"/>
              </w:rPr>
              <w:t> </w:t>
            </w:r>
          </w:p>
        </w:tc>
        <w:tc>
          <w:tcPr>
            <w:tcW w:w="1868" w:type="dxa"/>
            <w:tcBorders>
              <w:top w:val="nil"/>
              <w:bottom w:val="nil"/>
            </w:tcBorders>
            <w:shd w:val="clear" w:color="auto" w:fill="F7EEF7"/>
            <w:hideMark/>
          </w:tcPr>
          <w:p w14:paraId="178E081B" w14:textId="5267D066" w:rsidR="0092735F" w:rsidRPr="005C1B4E" w:rsidRDefault="008F3DFD"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 </w:t>
            </w:r>
            <w:r w:rsidR="008970C3" w:rsidRPr="005C1B4E">
              <w:rPr>
                <w:rFonts w:cs="Arial"/>
                <w:color w:val="F7EEF7"/>
                <w:sz w:val="22"/>
                <w:szCs w:val="22"/>
                <w:lang w:val="en-AU" w:eastAsia="en-AU"/>
              </w:rPr>
              <w:t>Empty </w:t>
            </w:r>
          </w:p>
        </w:tc>
      </w:tr>
      <w:tr w:rsidR="00F73733" w:rsidRPr="00DE65C9" w14:paraId="1C4F46C8"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hideMark/>
          </w:tcPr>
          <w:p w14:paraId="3F49A950" w14:textId="6B01A3BA" w:rsidR="0092735F" w:rsidRPr="0013506D" w:rsidRDefault="008F3DFD" w:rsidP="008F3DFD">
            <w:pPr>
              <w:spacing w:after="0" w:line="240" w:lineRule="auto"/>
              <w:ind w:left="0"/>
              <w:textAlignment w:val="baseline"/>
              <w:rPr>
                <w:rFonts w:cs="Arial"/>
                <w:b w:val="0"/>
                <w:color w:val="000000"/>
                <w:sz w:val="22"/>
                <w:szCs w:val="22"/>
                <w:lang w:val="en-AU" w:eastAsia="en-AU"/>
              </w:rPr>
            </w:pPr>
            <w:r w:rsidRPr="0013506D">
              <w:rPr>
                <w:rFonts w:cs="Arial"/>
                <w:b w:val="0"/>
                <w:color w:val="000000"/>
                <w:sz w:val="22"/>
                <w:szCs w:val="22"/>
                <w:lang w:val="en-AU" w:eastAsia="en-AU"/>
              </w:rPr>
              <w:t>Plan on</w:t>
            </w:r>
            <w:r w:rsidR="0092735F" w:rsidRPr="0013506D">
              <w:rPr>
                <w:rFonts w:cs="Arial"/>
                <w:b w:val="0"/>
                <w:color w:val="000000"/>
                <w:sz w:val="22"/>
                <w:szCs w:val="22"/>
                <w:lang w:val="en-AU" w:eastAsia="en-AU"/>
              </w:rPr>
              <w:t xml:space="preserve"> track or overutilisation </w:t>
            </w:r>
          </w:p>
        </w:tc>
        <w:tc>
          <w:tcPr>
            <w:tcW w:w="1378" w:type="dxa"/>
            <w:tcBorders>
              <w:top w:val="nil"/>
              <w:bottom w:val="nil"/>
            </w:tcBorders>
            <w:vAlign w:val="center"/>
            <w:hideMark/>
          </w:tcPr>
          <w:p w14:paraId="07F132EA" w14:textId="50A594CA" w:rsidR="0092735F" w:rsidRPr="0013506D" w:rsidRDefault="007A0122"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0.48</w:t>
            </w:r>
          </w:p>
        </w:tc>
        <w:tc>
          <w:tcPr>
            <w:tcW w:w="1747" w:type="dxa"/>
            <w:tcBorders>
              <w:top w:val="nil"/>
              <w:bottom w:val="nil"/>
            </w:tcBorders>
            <w:vAlign w:val="center"/>
            <w:hideMark/>
          </w:tcPr>
          <w:p w14:paraId="4B3AEE1C" w14:textId="5BC45D35" w:rsidR="0092735F" w:rsidRPr="0013506D" w:rsidRDefault="007A0122"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(0.29, 0.80)</w:t>
            </w:r>
          </w:p>
        </w:tc>
        <w:tc>
          <w:tcPr>
            <w:tcW w:w="1868" w:type="dxa"/>
            <w:tcBorders>
              <w:top w:val="nil"/>
              <w:bottom w:val="nil"/>
            </w:tcBorders>
            <w:vAlign w:val="center"/>
            <w:hideMark/>
          </w:tcPr>
          <w:p w14:paraId="2ECD7D5E" w14:textId="717C240B" w:rsidR="0092735F" w:rsidRPr="0013506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Pr>
                <w:rFonts w:cs="Arial"/>
                <w:color w:val="000000"/>
                <w:sz w:val="22"/>
                <w:szCs w:val="22"/>
              </w:rPr>
              <w:t>0.</w:t>
            </w:r>
            <w:r w:rsidR="007A0122">
              <w:rPr>
                <w:rFonts w:cs="Arial"/>
                <w:color w:val="000000"/>
                <w:sz w:val="22"/>
                <w:szCs w:val="22"/>
              </w:rPr>
              <w:t>005</w:t>
            </w:r>
          </w:p>
        </w:tc>
      </w:tr>
      <w:tr w:rsidR="00031A57" w:rsidRPr="00DE65C9" w14:paraId="580FA0F6"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auto"/>
            <w:hideMark/>
          </w:tcPr>
          <w:p w14:paraId="285B3303" w14:textId="77777777" w:rsidR="0092735F" w:rsidRPr="00FE68DD" w:rsidRDefault="0092735F" w:rsidP="008F3DFD">
            <w:pPr>
              <w:spacing w:after="0" w:line="240" w:lineRule="auto"/>
              <w:ind w:left="0"/>
              <w:textAlignment w:val="baseline"/>
              <w:rPr>
                <w:rFonts w:cs="Arial"/>
                <w:b w:val="0"/>
                <w:sz w:val="22"/>
                <w:szCs w:val="22"/>
                <w:lang w:val="en-AU" w:eastAsia="en-AU"/>
              </w:rPr>
            </w:pPr>
            <w:r w:rsidRPr="00FE68DD">
              <w:rPr>
                <w:rFonts w:cs="Arial"/>
                <w:b w:val="0"/>
                <w:sz w:val="22"/>
                <w:szCs w:val="22"/>
                <w:lang w:val="en-AU" w:eastAsia="en-AU"/>
              </w:rPr>
              <w:t>Average monthly annualised adjusted total budget </w:t>
            </w:r>
          </w:p>
        </w:tc>
        <w:tc>
          <w:tcPr>
            <w:tcW w:w="1378" w:type="dxa"/>
            <w:tcBorders>
              <w:top w:val="nil"/>
              <w:bottom w:val="nil"/>
            </w:tcBorders>
            <w:shd w:val="clear" w:color="auto" w:fill="auto"/>
            <w:hideMark/>
          </w:tcPr>
          <w:p w14:paraId="4DC0B116" w14:textId="77777777"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sidRPr="00FE68DD">
              <w:rPr>
                <w:rFonts w:cs="Arial"/>
                <w:sz w:val="22"/>
                <w:szCs w:val="22"/>
                <w:lang w:val="en-AU" w:eastAsia="en-AU"/>
              </w:rPr>
              <w:t>0.96 </w:t>
            </w:r>
          </w:p>
        </w:tc>
        <w:tc>
          <w:tcPr>
            <w:tcW w:w="1747" w:type="dxa"/>
            <w:tcBorders>
              <w:top w:val="nil"/>
              <w:bottom w:val="nil"/>
            </w:tcBorders>
            <w:shd w:val="clear" w:color="auto" w:fill="auto"/>
            <w:hideMark/>
          </w:tcPr>
          <w:p w14:paraId="74567F44" w14:textId="77777777"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sidRPr="00FE68DD">
              <w:rPr>
                <w:rFonts w:cs="Arial"/>
                <w:sz w:val="22"/>
                <w:szCs w:val="22"/>
                <w:lang w:val="en-AU" w:eastAsia="en-AU"/>
              </w:rPr>
              <w:t>[0.95, 0.97] </w:t>
            </w:r>
          </w:p>
        </w:tc>
        <w:tc>
          <w:tcPr>
            <w:tcW w:w="1868" w:type="dxa"/>
            <w:tcBorders>
              <w:top w:val="nil"/>
              <w:bottom w:val="nil"/>
            </w:tcBorders>
            <w:shd w:val="clear" w:color="auto" w:fill="auto"/>
            <w:hideMark/>
          </w:tcPr>
          <w:p w14:paraId="355D5195" w14:textId="77777777"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sidRPr="00FE68DD">
              <w:rPr>
                <w:rFonts w:cs="Arial"/>
                <w:sz w:val="22"/>
                <w:szCs w:val="22"/>
                <w:lang w:val="en-AU" w:eastAsia="en-AU"/>
              </w:rPr>
              <w:t>&lt;0.001 </w:t>
            </w:r>
          </w:p>
        </w:tc>
      </w:tr>
      <w:tr w:rsidR="00B91040" w:rsidRPr="00DE65C9" w14:paraId="63B0C1C8"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hideMark/>
          </w:tcPr>
          <w:p w14:paraId="0C96B6F9" w14:textId="7B6312A9" w:rsidR="0092735F" w:rsidRPr="005C1B4E" w:rsidRDefault="008F3DFD" w:rsidP="008F3DFD">
            <w:pPr>
              <w:spacing w:after="0" w:line="240" w:lineRule="auto"/>
              <w:ind w:left="0"/>
              <w:textAlignment w:val="baseline"/>
              <w:rPr>
                <w:rFonts w:cs="Arial"/>
                <w:b w:val="0"/>
                <w:color w:val="000000"/>
                <w:sz w:val="22"/>
                <w:szCs w:val="22"/>
                <w:lang w:val="en-AU" w:eastAsia="en-AU"/>
              </w:rPr>
            </w:pPr>
            <w:r w:rsidRPr="005C1B4E">
              <w:rPr>
                <w:rFonts w:cs="Arial"/>
                <w:b w:val="0"/>
                <w:color w:val="000000"/>
                <w:sz w:val="22"/>
                <w:szCs w:val="22"/>
                <w:lang w:val="en-AU" w:eastAsia="en-AU"/>
              </w:rPr>
              <w:t>Funding model change: No </w:t>
            </w:r>
          </w:p>
        </w:tc>
        <w:tc>
          <w:tcPr>
            <w:tcW w:w="1378" w:type="dxa"/>
            <w:tcBorders>
              <w:top w:val="nil"/>
              <w:bottom w:val="nil"/>
            </w:tcBorders>
          </w:tcPr>
          <w:p w14:paraId="0CF63558" w14:textId="56EE7B08" w:rsidR="0092735F" w:rsidRPr="005C1B4E"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Empty</w:t>
            </w:r>
            <w:r w:rsidR="008F3DFD" w:rsidRPr="005C1B4E">
              <w:rPr>
                <w:rFonts w:cs="Arial"/>
                <w:color w:val="F7EEF7"/>
                <w:sz w:val="22"/>
                <w:szCs w:val="22"/>
                <w:lang w:val="en-AU" w:eastAsia="en-AU"/>
              </w:rPr>
              <w:t> </w:t>
            </w:r>
          </w:p>
        </w:tc>
        <w:tc>
          <w:tcPr>
            <w:tcW w:w="1747" w:type="dxa"/>
            <w:tcBorders>
              <w:top w:val="nil"/>
              <w:bottom w:val="nil"/>
            </w:tcBorders>
          </w:tcPr>
          <w:p w14:paraId="5C691E00" w14:textId="15F2C963" w:rsidR="0092735F" w:rsidRPr="005C1B4E"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Empty</w:t>
            </w:r>
            <w:r w:rsidR="008F3DFD" w:rsidRPr="005C1B4E">
              <w:rPr>
                <w:rFonts w:cs="Arial"/>
                <w:color w:val="F7EEF7"/>
                <w:sz w:val="22"/>
                <w:szCs w:val="22"/>
                <w:lang w:val="en-AU" w:eastAsia="en-AU"/>
              </w:rPr>
              <w:t> </w:t>
            </w:r>
          </w:p>
        </w:tc>
        <w:tc>
          <w:tcPr>
            <w:tcW w:w="1868" w:type="dxa"/>
            <w:tcBorders>
              <w:top w:val="nil"/>
              <w:bottom w:val="nil"/>
            </w:tcBorders>
          </w:tcPr>
          <w:p w14:paraId="47B0C635" w14:textId="1E248886" w:rsidR="0092735F" w:rsidRPr="005C1B4E" w:rsidRDefault="008F3DF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sidRPr="005C1B4E">
              <w:rPr>
                <w:rFonts w:cs="Arial"/>
                <w:color w:val="F7EEF7"/>
                <w:sz w:val="22"/>
                <w:szCs w:val="22"/>
                <w:lang w:val="en-AU" w:eastAsia="en-AU"/>
              </w:rPr>
              <w:t> </w:t>
            </w:r>
            <w:r w:rsidR="008970C3" w:rsidRPr="005C1B4E">
              <w:rPr>
                <w:rFonts w:cs="Arial"/>
                <w:color w:val="F7EEF7"/>
                <w:sz w:val="22"/>
                <w:szCs w:val="22"/>
                <w:lang w:val="en-AU" w:eastAsia="en-AU"/>
              </w:rPr>
              <w:t>Empty </w:t>
            </w:r>
          </w:p>
        </w:tc>
      </w:tr>
      <w:tr w:rsidR="00384E44" w:rsidRPr="00DE65C9" w14:paraId="248B415F"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nil"/>
            </w:tcBorders>
            <w:shd w:val="clear" w:color="auto" w:fill="F7EEF7"/>
            <w:hideMark/>
          </w:tcPr>
          <w:p w14:paraId="0F071064" w14:textId="1C695D43" w:rsidR="0092735F" w:rsidRPr="005C1B4E" w:rsidRDefault="008F3DFD" w:rsidP="008F3DFD">
            <w:pPr>
              <w:spacing w:after="0" w:line="240" w:lineRule="auto"/>
              <w:ind w:left="0"/>
              <w:textAlignment w:val="baseline"/>
              <w:rPr>
                <w:rFonts w:cs="Arial"/>
                <w:b w:val="0"/>
                <w:color w:val="000000"/>
                <w:sz w:val="22"/>
                <w:szCs w:val="22"/>
                <w:lang w:val="en-AU" w:eastAsia="en-AU"/>
              </w:rPr>
            </w:pPr>
            <w:r w:rsidRPr="005C1B4E">
              <w:rPr>
                <w:rFonts w:cs="Arial"/>
                <w:b w:val="0"/>
                <w:color w:val="000000"/>
                <w:sz w:val="22"/>
                <w:szCs w:val="22"/>
                <w:lang w:val="en-AU" w:eastAsia="en-AU"/>
              </w:rPr>
              <w:t>Funding model change: Yes </w:t>
            </w:r>
          </w:p>
        </w:tc>
        <w:tc>
          <w:tcPr>
            <w:tcW w:w="1378" w:type="dxa"/>
            <w:tcBorders>
              <w:top w:val="nil"/>
              <w:bottom w:val="nil"/>
            </w:tcBorders>
            <w:shd w:val="clear" w:color="auto" w:fill="F7EEF7"/>
            <w:vAlign w:val="center"/>
            <w:hideMark/>
          </w:tcPr>
          <w:p w14:paraId="1D0C9409" w14:textId="1D9CC036" w:rsidR="0092735F" w:rsidRPr="005C1B4E"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5C1B4E">
              <w:rPr>
                <w:rFonts w:cs="Arial"/>
                <w:color w:val="000000"/>
                <w:sz w:val="22"/>
                <w:szCs w:val="22"/>
              </w:rPr>
              <w:t>0.</w:t>
            </w:r>
            <w:r w:rsidR="00442FCD" w:rsidRPr="005C1B4E">
              <w:rPr>
                <w:rFonts w:cs="Arial"/>
                <w:color w:val="000000"/>
                <w:sz w:val="22"/>
                <w:szCs w:val="22"/>
              </w:rPr>
              <w:t>86</w:t>
            </w:r>
          </w:p>
        </w:tc>
        <w:tc>
          <w:tcPr>
            <w:tcW w:w="1747" w:type="dxa"/>
            <w:tcBorders>
              <w:top w:val="nil"/>
              <w:bottom w:val="nil"/>
            </w:tcBorders>
            <w:shd w:val="clear" w:color="auto" w:fill="F7EEF7"/>
            <w:vAlign w:val="center"/>
            <w:hideMark/>
          </w:tcPr>
          <w:p w14:paraId="0697F098" w14:textId="41C6A710" w:rsidR="0092735F" w:rsidRPr="005C1B4E" w:rsidRDefault="00442FCD"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5C1B4E">
              <w:rPr>
                <w:rFonts w:cs="Arial"/>
                <w:color w:val="000000"/>
                <w:sz w:val="22"/>
                <w:szCs w:val="22"/>
              </w:rPr>
              <w:t>(0.55, 1.34)</w:t>
            </w:r>
          </w:p>
        </w:tc>
        <w:tc>
          <w:tcPr>
            <w:tcW w:w="1868" w:type="dxa"/>
            <w:tcBorders>
              <w:top w:val="nil"/>
              <w:bottom w:val="nil"/>
            </w:tcBorders>
            <w:shd w:val="clear" w:color="auto" w:fill="F7EEF7"/>
            <w:vAlign w:val="center"/>
            <w:hideMark/>
          </w:tcPr>
          <w:p w14:paraId="0DF5AA19" w14:textId="1A9E56B9" w:rsidR="0092735F" w:rsidRPr="005C1B4E"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5C1B4E">
              <w:rPr>
                <w:rFonts w:cs="Arial"/>
                <w:color w:val="000000"/>
                <w:sz w:val="22"/>
                <w:szCs w:val="22"/>
              </w:rPr>
              <w:t>0.</w:t>
            </w:r>
            <w:r w:rsidR="00442FCD" w:rsidRPr="005C1B4E">
              <w:rPr>
                <w:rFonts w:cs="Arial"/>
                <w:color w:val="000000"/>
                <w:sz w:val="22"/>
                <w:szCs w:val="22"/>
              </w:rPr>
              <w:t>493</w:t>
            </w:r>
          </w:p>
        </w:tc>
      </w:tr>
      <w:tr w:rsidR="009A2DF7" w:rsidRPr="00DE65C9" w14:paraId="14E8CAB2"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tcBorders>
            <w:shd w:val="clear" w:color="auto" w:fill="auto"/>
            <w:hideMark/>
          </w:tcPr>
          <w:p w14:paraId="3F8D1E83" w14:textId="681755B4" w:rsidR="0092735F" w:rsidRPr="00FE68DD" w:rsidRDefault="008970C3" w:rsidP="008970C3">
            <w:pPr>
              <w:spacing w:after="0" w:line="240" w:lineRule="auto"/>
              <w:ind w:left="0"/>
              <w:textAlignment w:val="baseline"/>
              <w:rPr>
                <w:rFonts w:cs="Arial"/>
                <w:b w:val="0"/>
                <w:sz w:val="22"/>
                <w:szCs w:val="22"/>
                <w:lang w:val="en-AU" w:eastAsia="en-AU"/>
              </w:rPr>
            </w:pPr>
            <w:r w:rsidRPr="003A2451">
              <w:rPr>
                <w:rFonts w:cs="Arial"/>
                <w:b w:val="0"/>
                <w:bCs w:val="0"/>
                <w:sz w:val="22"/>
                <w:szCs w:val="22"/>
                <w:lang w:val="en-AU" w:eastAsia="en-AU"/>
              </w:rPr>
              <w:t>Financial year quarter 1</w:t>
            </w:r>
            <w:r w:rsidR="0092735F" w:rsidRPr="003A2451">
              <w:rPr>
                <w:rFonts w:cs="Arial"/>
                <w:b w:val="0"/>
                <w:sz w:val="22"/>
                <w:szCs w:val="22"/>
                <w:lang w:val="en-AU" w:eastAsia="en-AU"/>
              </w:rPr>
              <w:t xml:space="preserve"> (1 July to 30 September) </w:t>
            </w:r>
          </w:p>
        </w:tc>
        <w:tc>
          <w:tcPr>
            <w:tcW w:w="1378" w:type="dxa"/>
            <w:tcBorders>
              <w:top w:val="nil"/>
            </w:tcBorders>
            <w:shd w:val="clear" w:color="auto" w:fill="auto"/>
            <w:hideMark/>
          </w:tcPr>
          <w:p w14:paraId="23D87031" w14:textId="1F0841CA" w:rsidR="0092735F" w:rsidRPr="005C1B4E"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FFFFF"/>
                <w:sz w:val="22"/>
                <w:szCs w:val="22"/>
                <w:lang w:val="en-AU" w:eastAsia="en-AU"/>
              </w:rPr>
            </w:pPr>
            <w:r w:rsidRPr="005C1B4E">
              <w:rPr>
                <w:rFonts w:cs="Arial"/>
                <w:color w:val="FFFFFF"/>
                <w:sz w:val="22"/>
                <w:szCs w:val="22"/>
                <w:lang w:val="en-AU" w:eastAsia="en-AU"/>
              </w:rPr>
              <w:t>Empty </w:t>
            </w:r>
          </w:p>
        </w:tc>
        <w:tc>
          <w:tcPr>
            <w:tcW w:w="1747" w:type="dxa"/>
            <w:tcBorders>
              <w:top w:val="nil"/>
            </w:tcBorders>
            <w:shd w:val="clear" w:color="auto" w:fill="auto"/>
            <w:hideMark/>
          </w:tcPr>
          <w:p w14:paraId="4154D128" w14:textId="4F73A632" w:rsidR="0092735F" w:rsidRPr="005C1B4E" w:rsidRDefault="008970C3"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FFFFF"/>
                <w:sz w:val="22"/>
                <w:szCs w:val="22"/>
                <w:lang w:val="en-AU" w:eastAsia="en-AU"/>
              </w:rPr>
            </w:pPr>
            <w:r w:rsidRPr="005C1B4E">
              <w:rPr>
                <w:rFonts w:cs="Arial"/>
                <w:color w:val="FFFFFF"/>
                <w:sz w:val="22"/>
                <w:szCs w:val="22"/>
                <w:lang w:val="en-AU" w:eastAsia="en-AU"/>
              </w:rPr>
              <w:t>Empty </w:t>
            </w:r>
          </w:p>
        </w:tc>
        <w:tc>
          <w:tcPr>
            <w:tcW w:w="1868" w:type="dxa"/>
            <w:tcBorders>
              <w:top w:val="nil"/>
            </w:tcBorders>
            <w:shd w:val="clear" w:color="auto" w:fill="auto"/>
            <w:vAlign w:val="center"/>
            <w:hideMark/>
          </w:tcPr>
          <w:p w14:paraId="6DE8BEB3" w14:textId="034900C4" w:rsidR="0092735F" w:rsidRPr="0094101A" w:rsidRDefault="00442FCD"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F7EEF7"/>
                <w:sz w:val="22"/>
                <w:szCs w:val="22"/>
                <w:lang w:val="en-AU" w:eastAsia="en-AU"/>
              </w:rPr>
            </w:pPr>
            <w:r>
              <w:rPr>
                <w:rFonts w:cs="Arial"/>
                <w:color w:val="000000"/>
                <w:sz w:val="22"/>
                <w:szCs w:val="22"/>
              </w:rPr>
              <w:t>0.174</w:t>
            </w:r>
          </w:p>
        </w:tc>
      </w:tr>
      <w:tr w:rsidR="00031A57" w:rsidRPr="00DE65C9" w14:paraId="02B08826"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auto"/>
            <w:hideMark/>
          </w:tcPr>
          <w:p w14:paraId="41B4D745" w14:textId="436790C8" w:rsidR="0092735F" w:rsidRPr="00FE68DD" w:rsidRDefault="008970C3" w:rsidP="008970C3">
            <w:pPr>
              <w:spacing w:after="0" w:line="240" w:lineRule="auto"/>
              <w:ind w:left="0"/>
              <w:textAlignment w:val="baseline"/>
              <w:rPr>
                <w:rFonts w:cs="Arial"/>
                <w:b w:val="0"/>
                <w:sz w:val="22"/>
                <w:szCs w:val="22"/>
                <w:lang w:val="en-AU" w:eastAsia="en-AU"/>
              </w:rPr>
            </w:pPr>
            <w:r w:rsidRPr="003A2451">
              <w:rPr>
                <w:rFonts w:cs="Arial"/>
                <w:b w:val="0"/>
                <w:bCs w:val="0"/>
                <w:sz w:val="22"/>
                <w:szCs w:val="22"/>
                <w:lang w:val="en-AU" w:eastAsia="en-AU"/>
              </w:rPr>
              <w:t>Financial year quarter </w:t>
            </w:r>
            <w:r w:rsidRPr="000D4EA2">
              <w:rPr>
                <w:rFonts w:cs="Arial"/>
                <w:b w:val="0"/>
                <w:bCs w:val="0"/>
                <w:sz w:val="22"/>
                <w:szCs w:val="22"/>
                <w:lang w:val="en-AU" w:eastAsia="en-AU"/>
              </w:rPr>
              <w:t xml:space="preserve"> </w:t>
            </w:r>
            <w:r w:rsidRPr="003A2451">
              <w:rPr>
                <w:rFonts w:cs="Arial"/>
                <w:b w:val="0"/>
                <w:bCs w:val="0"/>
                <w:sz w:val="22"/>
                <w:szCs w:val="22"/>
                <w:lang w:val="en-AU" w:eastAsia="en-AU"/>
              </w:rPr>
              <w:t> 2</w:t>
            </w:r>
            <w:r w:rsidR="0092735F" w:rsidRPr="003A2451">
              <w:rPr>
                <w:rFonts w:cs="Arial"/>
                <w:b w:val="0"/>
                <w:sz w:val="22"/>
                <w:szCs w:val="22"/>
                <w:lang w:val="en-AU" w:eastAsia="en-AU"/>
              </w:rPr>
              <w:t xml:space="preserve"> (1 October to 31 December) </w:t>
            </w:r>
          </w:p>
        </w:tc>
        <w:tc>
          <w:tcPr>
            <w:tcW w:w="1378" w:type="dxa"/>
            <w:shd w:val="clear" w:color="auto" w:fill="auto"/>
            <w:vAlign w:val="center"/>
            <w:hideMark/>
          </w:tcPr>
          <w:p w14:paraId="51B34C48" w14:textId="05D969E8"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1.</w:t>
            </w:r>
            <w:r w:rsidR="005C1B4E">
              <w:rPr>
                <w:rFonts w:cs="Arial"/>
                <w:color w:val="000000"/>
                <w:sz w:val="22"/>
                <w:szCs w:val="22"/>
              </w:rPr>
              <w:t>48</w:t>
            </w:r>
          </w:p>
        </w:tc>
        <w:tc>
          <w:tcPr>
            <w:tcW w:w="1747" w:type="dxa"/>
            <w:shd w:val="clear" w:color="auto" w:fill="auto"/>
            <w:vAlign w:val="center"/>
            <w:hideMark/>
          </w:tcPr>
          <w:p w14:paraId="6682344E" w14:textId="77397C6E" w:rsidR="0092735F" w:rsidRPr="00FE68DD" w:rsidRDefault="005C1B4E"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(0.95, 2.29)</w:t>
            </w:r>
          </w:p>
        </w:tc>
        <w:tc>
          <w:tcPr>
            <w:tcW w:w="1868" w:type="dxa"/>
            <w:shd w:val="clear" w:color="auto" w:fill="auto"/>
            <w:vAlign w:val="center"/>
            <w:hideMark/>
          </w:tcPr>
          <w:p w14:paraId="2C1D7F7C" w14:textId="51548653"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5C1B4E">
              <w:rPr>
                <w:rFonts w:cs="Arial"/>
                <w:color w:val="000000"/>
                <w:sz w:val="22"/>
                <w:szCs w:val="22"/>
              </w:rPr>
              <w:t>080</w:t>
            </w:r>
          </w:p>
        </w:tc>
      </w:tr>
      <w:tr w:rsidR="009A2DF7" w:rsidRPr="00DE65C9" w14:paraId="4BC2BAC1"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shd w:val="clear" w:color="auto" w:fill="auto"/>
            <w:hideMark/>
          </w:tcPr>
          <w:p w14:paraId="4963D3F3" w14:textId="29237529" w:rsidR="0092735F" w:rsidRPr="00FE68DD" w:rsidRDefault="008970C3" w:rsidP="008970C3">
            <w:pPr>
              <w:spacing w:after="0" w:line="240" w:lineRule="auto"/>
              <w:ind w:left="0"/>
              <w:textAlignment w:val="baseline"/>
              <w:rPr>
                <w:rFonts w:cs="Arial"/>
                <w:b w:val="0"/>
                <w:sz w:val="22"/>
                <w:szCs w:val="22"/>
                <w:lang w:val="en-AU" w:eastAsia="en-AU"/>
              </w:rPr>
            </w:pPr>
            <w:r w:rsidRPr="003A2451">
              <w:rPr>
                <w:rFonts w:cs="Arial"/>
                <w:b w:val="0"/>
                <w:bCs w:val="0"/>
                <w:sz w:val="22"/>
                <w:szCs w:val="22"/>
                <w:lang w:val="en-AU" w:eastAsia="en-AU"/>
              </w:rPr>
              <w:t>Financial year quarter</w:t>
            </w:r>
            <w:r w:rsidRPr="000D4EA2">
              <w:rPr>
                <w:rFonts w:cs="Arial"/>
                <w:b w:val="0"/>
                <w:bCs w:val="0"/>
                <w:sz w:val="22"/>
                <w:szCs w:val="22"/>
                <w:lang w:val="en-AU" w:eastAsia="en-AU"/>
              </w:rPr>
              <w:t xml:space="preserve"> </w:t>
            </w:r>
            <w:r w:rsidRPr="003A2451">
              <w:rPr>
                <w:rFonts w:cs="Arial"/>
                <w:b w:val="0"/>
                <w:bCs w:val="0"/>
                <w:sz w:val="22"/>
                <w:szCs w:val="22"/>
                <w:lang w:val="en-AU" w:eastAsia="en-AU"/>
              </w:rPr>
              <w:t>3</w:t>
            </w:r>
            <w:r w:rsidR="0092735F" w:rsidRPr="003A2451">
              <w:rPr>
                <w:rFonts w:cs="Arial"/>
                <w:b w:val="0"/>
                <w:sz w:val="22"/>
                <w:szCs w:val="22"/>
                <w:lang w:val="en-AU" w:eastAsia="en-AU"/>
              </w:rPr>
              <w:t xml:space="preserve"> (1 January to 31 March) </w:t>
            </w:r>
          </w:p>
        </w:tc>
        <w:tc>
          <w:tcPr>
            <w:tcW w:w="1378" w:type="dxa"/>
            <w:shd w:val="clear" w:color="auto" w:fill="auto"/>
            <w:vAlign w:val="center"/>
            <w:hideMark/>
          </w:tcPr>
          <w:p w14:paraId="15C6E953" w14:textId="461521D0"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1.</w:t>
            </w:r>
            <w:r w:rsidR="005C1B4E">
              <w:rPr>
                <w:rFonts w:cs="Arial"/>
                <w:color w:val="000000"/>
                <w:sz w:val="22"/>
                <w:szCs w:val="22"/>
              </w:rPr>
              <w:t>50</w:t>
            </w:r>
          </w:p>
        </w:tc>
        <w:tc>
          <w:tcPr>
            <w:tcW w:w="1747" w:type="dxa"/>
            <w:shd w:val="clear" w:color="auto" w:fill="auto"/>
            <w:vAlign w:val="center"/>
            <w:hideMark/>
          </w:tcPr>
          <w:p w14:paraId="0AF1C9AE" w14:textId="49134B87" w:rsidR="0092735F" w:rsidRPr="00FE68DD" w:rsidRDefault="005C1B4E"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(0.95, 2.36)</w:t>
            </w:r>
          </w:p>
        </w:tc>
        <w:tc>
          <w:tcPr>
            <w:tcW w:w="1868" w:type="dxa"/>
            <w:shd w:val="clear" w:color="auto" w:fill="auto"/>
            <w:vAlign w:val="center"/>
            <w:hideMark/>
          </w:tcPr>
          <w:p w14:paraId="78D2D859" w14:textId="70428AFD" w:rsidR="0092735F" w:rsidRPr="00FE68DD"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2"/>
                <w:szCs w:val="22"/>
                <w:lang w:val="en-AU" w:eastAsia="en-AU"/>
              </w:rPr>
            </w:pPr>
            <w:r>
              <w:rPr>
                <w:rFonts w:cs="Arial"/>
                <w:color w:val="000000"/>
                <w:sz w:val="22"/>
                <w:szCs w:val="22"/>
              </w:rPr>
              <w:t>0.</w:t>
            </w:r>
            <w:r w:rsidR="005C1B4E">
              <w:rPr>
                <w:rFonts w:cs="Arial"/>
                <w:color w:val="000000"/>
                <w:sz w:val="22"/>
                <w:szCs w:val="22"/>
              </w:rPr>
              <w:t>082</w:t>
            </w:r>
          </w:p>
        </w:tc>
      </w:tr>
      <w:tr w:rsidR="00031A57" w:rsidRPr="00DE65C9" w14:paraId="17AB9DE8" w14:textId="77777777" w:rsidTr="00CA0285">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bottom w:val="nil"/>
            </w:tcBorders>
            <w:shd w:val="clear" w:color="auto" w:fill="auto"/>
            <w:hideMark/>
          </w:tcPr>
          <w:p w14:paraId="088351A9" w14:textId="05494003" w:rsidR="0092735F" w:rsidRPr="00FE68DD" w:rsidRDefault="008970C3" w:rsidP="008970C3">
            <w:pPr>
              <w:spacing w:after="0" w:line="240" w:lineRule="auto"/>
              <w:ind w:left="0"/>
              <w:textAlignment w:val="baseline"/>
              <w:rPr>
                <w:rFonts w:cs="Arial"/>
                <w:b w:val="0"/>
                <w:sz w:val="22"/>
                <w:szCs w:val="22"/>
                <w:lang w:val="en-AU" w:eastAsia="en-AU"/>
              </w:rPr>
            </w:pPr>
            <w:r w:rsidRPr="003A2451">
              <w:rPr>
                <w:rFonts w:cs="Arial"/>
                <w:b w:val="0"/>
                <w:bCs w:val="0"/>
                <w:sz w:val="22"/>
                <w:szCs w:val="22"/>
                <w:lang w:val="en-AU" w:eastAsia="en-AU"/>
              </w:rPr>
              <w:t>Financial year quarter </w:t>
            </w:r>
            <w:r w:rsidRPr="000D4EA2">
              <w:rPr>
                <w:rFonts w:cs="Arial"/>
                <w:b w:val="0"/>
                <w:bCs w:val="0"/>
                <w:sz w:val="22"/>
                <w:szCs w:val="22"/>
                <w:lang w:val="en-AU" w:eastAsia="en-AU"/>
              </w:rPr>
              <w:t xml:space="preserve"> </w:t>
            </w:r>
            <w:r w:rsidRPr="003A2451">
              <w:rPr>
                <w:rFonts w:cs="Arial"/>
                <w:b w:val="0"/>
                <w:bCs w:val="0"/>
                <w:sz w:val="22"/>
                <w:szCs w:val="22"/>
                <w:lang w:val="en-AU" w:eastAsia="en-AU"/>
              </w:rPr>
              <w:t>  4</w:t>
            </w:r>
            <w:r w:rsidR="0092735F" w:rsidRPr="003A2451">
              <w:rPr>
                <w:rFonts w:cs="Arial"/>
                <w:b w:val="0"/>
                <w:sz w:val="22"/>
                <w:szCs w:val="22"/>
                <w:lang w:val="en-AU" w:eastAsia="en-AU"/>
              </w:rPr>
              <w:t xml:space="preserve"> (1 April to 30 June) </w:t>
            </w:r>
          </w:p>
        </w:tc>
        <w:tc>
          <w:tcPr>
            <w:tcW w:w="1378" w:type="dxa"/>
            <w:tcBorders>
              <w:bottom w:val="nil"/>
            </w:tcBorders>
            <w:shd w:val="clear" w:color="auto" w:fill="auto"/>
            <w:vAlign w:val="center"/>
            <w:hideMark/>
          </w:tcPr>
          <w:p w14:paraId="30E0882D" w14:textId="725F5A64" w:rsidR="0092735F" w:rsidRPr="00FE68DD" w:rsidRDefault="005C1B4E"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1.59</w:t>
            </w:r>
          </w:p>
        </w:tc>
        <w:tc>
          <w:tcPr>
            <w:tcW w:w="1747" w:type="dxa"/>
            <w:tcBorders>
              <w:bottom w:val="nil"/>
            </w:tcBorders>
            <w:shd w:val="clear" w:color="auto" w:fill="auto"/>
            <w:vAlign w:val="center"/>
            <w:hideMark/>
          </w:tcPr>
          <w:p w14:paraId="30D500A3" w14:textId="73FDA969" w:rsidR="0092735F" w:rsidRPr="00FE68DD" w:rsidRDefault="005C1B4E"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(1.03, 2.47)</w:t>
            </w:r>
          </w:p>
        </w:tc>
        <w:tc>
          <w:tcPr>
            <w:tcW w:w="1868" w:type="dxa"/>
            <w:tcBorders>
              <w:bottom w:val="nil"/>
            </w:tcBorders>
            <w:shd w:val="clear" w:color="auto" w:fill="auto"/>
            <w:vAlign w:val="center"/>
            <w:hideMark/>
          </w:tcPr>
          <w:p w14:paraId="76864255" w14:textId="43FF76A2" w:rsidR="0092735F" w:rsidRPr="00FE68DD" w:rsidRDefault="0092735F" w:rsidP="002B2ECB">
            <w:pPr>
              <w:spacing w:after="0" w:line="240" w:lineRule="auto"/>
              <w:jc w:val="right"/>
              <w:textAlignment w:val="baseline"/>
              <w:cnfStyle w:val="000000010000" w:firstRow="0" w:lastRow="0" w:firstColumn="0" w:lastColumn="0" w:oddVBand="0" w:evenVBand="0" w:oddHBand="0" w:evenHBand="1" w:firstRowFirstColumn="0" w:firstRowLastColumn="0" w:lastRowFirstColumn="0" w:lastRowLastColumn="0"/>
              <w:rPr>
                <w:rFonts w:cs="Arial"/>
                <w:sz w:val="22"/>
                <w:szCs w:val="22"/>
                <w:lang w:val="en-AU" w:eastAsia="en-AU"/>
              </w:rPr>
            </w:pPr>
            <w:r>
              <w:rPr>
                <w:rFonts w:cs="Arial"/>
                <w:color w:val="000000"/>
                <w:sz w:val="22"/>
                <w:szCs w:val="22"/>
              </w:rPr>
              <w:t>0.</w:t>
            </w:r>
            <w:r w:rsidR="005C1B4E">
              <w:rPr>
                <w:rFonts w:cs="Arial"/>
                <w:color w:val="000000"/>
                <w:sz w:val="22"/>
                <w:szCs w:val="22"/>
              </w:rPr>
              <w:t>037</w:t>
            </w:r>
          </w:p>
        </w:tc>
      </w:tr>
      <w:tr w:rsidR="00F73733" w:rsidRPr="00DE65C9" w14:paraId="2779C633" w14:textId="77777777" w:rsidTr="00CA028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033" w:type="dxa"/>
            <w:tcBorders>
              <w:top w:val="nil"/>
              <w:bottom w:val="single" w:sz="4" w:space="0" w:color="6B2876" w:themeColor="text2"/>
            </w:tcBorders>
            <w:hideMark/>
          </w:tcPr>
          <w:p w14:paraId="2DD59DD5" w14:textId="5BFD699B" w:rsidR="0092735F" w:rsidRPr="005C1B4E" w:rsidRDefault="0092735F" w:rsidP="008970C3">
            <w:pPr>
              <w:spacing w:after="0" w:line="240" w:lineRule="auto"/>
              <w:ind w:left="0"/>
              <w:textAlignment w:val="baseline"/>
              <w:rPr>
                <w:rFonts w:cs="Arial"/>
                <w:b w:val="0"/>
                <w:color w:val="000000"/>
                <w:sz w:val="22"/>
                <w:szCs w:val="22"/>
                <w:lang w:val="en-AU" w:eastAsia="en-AU"/>
              </w:rPr>
            </w:pPr>
            <w:r w:rsidRPr="005C1B4E">
              <w:rPr>
                <w:rFonts w:cs="Arial"/>
                <w:b w:val="0"/>
                <w:color w:val="000000"/>
                <w:sz w:val="22"/>
                <w:szCs w:val="22"/>
                <w:lang w:val="en-AU" w:eastAsia="en-AU"/>
              </w:rPr>
              <w:t>LGA/state unemployment rate at time of plan </w:t>
            </w:r>
          </w:p>
        </w:tc>
        <w:tc>
          <w:tcPr>
            <w:tcW w:w="1378" w:type="dxa"/>
            <w:tcBorders>
              <w:top w:val="nil"/>
              <w:bottom w:val="single" w:sz="4" w:space="0" w:color="6B2876" w:themeColor="text2"/>
            </w:tcBorders>
            <w:vAlign w:val="center"/>
            <w:hideMark/>
          </w:tcPr>
          <w:p w14:paraId="7714B1F8" w14:textId="23D7ADBE" w:rsidR="0092735F" w:rsidRPr="005C1B4E"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5C1B4E">
              <w:rPr>
                <w:rFonts w:cs="Arial"/>
                <w:color w:val="000000"/>
                <w:sz w:val="22"/>
                <w:szCs w:val="22"/>
              </w:rPr>
              <w:t>1.</w:t>
            </w:r>
            <w:r w:rsidR="005C1B4E" w:rsidRPr="005C1B4E">
              <w:rPr>
                <w:rFonts w:cs="Arial"/>
                <w:color w:val="000000"/>
                <w:sz w:val="22"/>
                <w:szCs w:val="22"/>
              </w:rPr>
              <w:t>06</w:t>
            </w:r>
          </w:p>
        </w:tc>
        <w:tc>
          <w:tcPr>
            <w:tcW w:w="1747" w:type="dxa"/>
            <w:tcBorders>
              <w:top w:val="nil"/>
              <w:bottom w:val="single" w:sz="4" w:space="0" w:color="6B2876" w:themeColor="text2"/>
            </w:tcBorders>
            <w:vAlign w:val="center"/>
            <w:hideMark/>
          </w:tcPr>
          <w:p w14:paraId="6FFC5CC5" w14:textId="0C6CBA78" w:rsidR="0092735F" w:rsidRPr="005C1B4E" w:rsidRDefault="005C1B4E"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5C1B4E">
              <w:rPr>
                <w:rFonts w:cs="Arial"/>
                <w:color w:val="000000"/>
                <w:sz w:val="22"/>
                <w:szCs w:val="22"/>
              </w:rPr>
              <w:t>(</w:t>
            </w:r>
            <w:r w:rsidR="0092735F" w:rsidRPr="005C1B4E">
              <w:rPr>
                <w:rFonts w:cs="Arial"/>
                <w:color w:val="000000"/>
                <w:sz w:val="22"/>
                <w:szCs w:val="22"/>
              </w:rPr>
              <w:t>1.</w:t>
            </w:r>
            <w:r w:rsidRPr="005C1B4E">
              <w:rPr>
                <w:rFonts w:cs="Arial"/>
                <w:color w:val="000000"/>
                <w:sz w:val="22"/>
                <w:szCs w:val="22"/>
              </w:rPr>
              <w:t>01</w:t>
            </w:r>
            <w:r w:rsidR="0092735F" w:rsidRPr="005C1B4E">
              <w:rPr>
                <w:rFonts w:cs="Arial"/>
                <w:color w:val="000000"/>
                <w:sz w:val="22"/>
                <w:szCs w:val="22"/>
              </w:rPr>
              <w:t>, 1.</w:t>
            </w:r>
            <w:r w:rsidRPr="005C1B4E">
              <w:rPr>
                <w:rFonts w:cs="Arial"/>
                <w:color w:val="000000"/>
                <w:sz w:val="22"/>
                <w:szCs w:val="22"/>
              </w:rPr>
              <w:t>11)</w:t>
            </w:r>
          </w:p>
        </w:tc>
        <w:tc>
          <w:tcPr>
            <w:tcW w:w="1868" w:type="dxa"/>
            <w:tcBorders>
              <w:top w:val="nil"/>
              <w:bottom w:val="single" w:sz="4" w:space="0" w:color="6B2876" w:themeColor="text2"/>
            </w:tcBorders>
            <w:vAlign w:val="center"/>
            <w:hideMark/>
          </w:tcPr>
          <w:p w14:paraId="3F7FDE23" w14:textId="7FF65669" w:rsidR="0092735F" w:rsidRPr="005C1B4E" w:rsidRDefault="0092735F" w:rsidP="002B2ECB">
            <w:pPr>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5C1B4E">
              <w:rPr>
                <w:rFonts w:cs="Arial"/>
                <w:color w:val="000000"/>
                <w:sz w:val="22"/>
                <w:szCs w:val="22"/>
              </w:rPr>
              <w:t>0.</w:t>
            </w:r>
            <w:r w:rsidR="005C1B4E" w:rsidRPr="005C1B4E">
              <w:rPr>
                <w:rFonts w:cs="Arial"/>
                <w:color w:val="000000"/>
                <w:sz w:val="22"/>
                <w:szCs w:val="22"/>
              </w:rPr>
              <w:t>013</w:t>
            </w:r>
          </w:p>
        </w:tc>
      </w:tr>
    </w:tbl>
    <w:p w14:paraId="3081F4DD" w14:textId="11054C05" w:rsidR="00F434DB" w:rsidRDefault="00394C1B" w:rsidP="00D67748">
      <w:pPr>
        <w:pStyle w:val="Appendix"/>
      </w:pPr>
      <w:bookmarkStart w:id="269" w:name="_Toc142928479"/>
      <w:bookmarkStart w:id="270" w:name="_Toc161406642"/>
      <w:r>
        <w:lastRenderedPageBreak/>
        <w:t xml:space="preserve">Appendix </w:t>
      </w:r>
      <w:r w:rsidR="00F434DB">
        <w:t>D</w:t>
      </w:r>
      <w:r>
        <w:t xml:space="preserve">: </w:t>
      </w:r>
      <w:bookmarkEnd w:id="269"/>
      <w:r w:rsidR="00442AB3">
        <w:t>Research participant</w:t>
      </w:r>
      <w:r w:rsidR="00BE31A0">
        <w:t>s</w:t>
      </w:r>
      <w:bookmarkEnd w:id="270"/>
    </w:p>
    <w:p w14:paraId="6FD289DF" w14:textId="42951499" w:rsidR="00D67748" w:rsidRPr="00BD7412" w:rsidRDefault="00D67748" w:rsidP="00D67748">
      <w:pPr>
        <w:pStyle w:val="TableDescription"/>
        <w:rPr>
          <w:b/>
          <w:bCs w:val="0"/>
          <w:sz w:val="20"/>
          <w:szCs w:val="20"/>
          <w:u w:val="none"/>
        </w:rPr>
      </w:pPr>
      <w:r w:rsidRPr="00BD7412">
        <w:rPr>
          <w:b/>
          <w:bCs w:val="0"/>
          <w:sz w:val="20"/>
          <w:szCs w:val="20"/>
          <w:u w:val="none"/>
        </w:rPr>
        <w:t xml:space="preserve">Table D </w:t>
      </w:r>
      <w:r w:rsidRPr="00BD7412">
        <w:rPr>
          <w:b/>
          <w:bCs w:val="0"/>
          <w:sz w:val="20"/>
          <w:szCs w:val="20"/>
          <w:u w:val="none"/>
        </w:rPr>
        <w:fldChar w:fldCharType="begin"/>
      </w:r>
      <w:r w:rsidRPr="00BD7412">
        <w:rPr>
          <w:b/>
          <w:bCs w:val="0"/>
          <w:sz w:val="20"/>
          <w:szCs w:val="20"/>
          <w:u w:val="none"/>
        </w:rPr>
        <w:instrText xml:space="preserve"> SEQ Table_D \* ARABIC </w:instrText>
      </w:r>
      <w:r w:rsidRPr="00BD7412">
        <w:rPr>
          <w:b/>
          <w:bCs w:val="0"/>
          <w:sz w:val="20"/>
          <w:szCs w:val="20"/>
          <w:u w:val="none"/>
        </w:rPr>
        <w:fldChar w:fldCharType="separate"/>
      </w:r>
      <w:r w:rsidR="000D361E" w:rsidRPr="00BD7412">
        <w:rPr>
          <w:b/>
          <w:bCs w:val="0"/>
          <w:noProof/>
          <w:sz w:val="20"/>
          <w:szCs w:val="20"/>
          <w:u w:val="none"/>
        </w:rPr>
        <w:t>1</w:t>
      </w:r>
      <w:r w:rsidRPr="00BD7412">
        <w:rPr>
          <w:b/>
          <w:bCs w:val="0"/>
          <w:sz w:val="20"/>
          <w:szCs w:val="20"/>
          <w:u w:val="none"/>
        </w:rPr>
        <w:fldChar w:fldCharType="end"/>
      </w:r>
      <w:r w:rsidRPr="00BD7412">
        <w:rPr>
          <w:b/>
          <w:bCs w:val="0"/>
          <w:sz w:val="20"/>
          <w:szCs w:val="20"/>
          <w:u w:val="none"/>
        </w:rPr>
        <w:t>: Survey respondents demographics</w:t>
      </w:r>
    </w:p>
    <w:p w14:paraId="55DD8A21" w14:textId="77777777" w:rsidR="00D67748" w:rsidRPr="00BD7412" w:rsidRDefault="00D67748" w:rsidP="00D67748">
      <w:pPr>
        <w:rPr>
          <w:b/>
          <w:sz w:val="20"/>
          <w:szCs w:val="20"/>
        </w:rPr>
      </w:pPr>
      <w:r w:rsidRPr="00BD7412">
        <w:rPr>
          <w:b/>
          <w:sz w:val="20"/>
          <w:szCs w:val="20"/>
        </w:rPr>
        <w:t>Note: M = Mean, SD = Standard deviation.</w:t>
      </w:r>
    </w:p>
    <w:p w14:paraId="17D81050" w14:textId="3B9D5306" w:rsidR="00D67748" w:rsidRPr="00BD7412" w:rsidRDefault="00D67748" w:rsidP="00D67748">
      <w:pPr>
        <w:rPr>
          <w:b/>
          <w:sz w:val="20"/>
          <w:szCs w:val="20"/>
        </w:rPr>
      </w:pPr>
      <w:r w:rsidRPr="00BD7412">
        <w:rPr>
          <w:b/>
          <w:sz w:val="20"/>
          <w:szCs w:val="20"/>
        </w:rPr>
        <w:t>Source: Online survey.</w:t>
      </w:r>
    </w:p>
    <w:tbl>
      <w:tblPr>
        <w:tblStyle w:val="LightShading-Accent4"/>
        <w:tblW w:w="5000" w:type="pct"/>
        <w:tblCellMar>
          <w:top w:w="28" w:type="dxa"/>
          <w:bottom w:w="28" w:type="dxa"/>
        </w:tblCellMar>
        <w:tblLook w:val="04A0" w:firstRow="1" w:lastRow="0" w:firstColumn="1" w:lastColumn="0" w:noHBand="0" w:noVBand="1"/>
        <w:tblCaption w:val="Table F 1: Survey respondents demographics"/>
        <w:tblDescription w:val="Crosstabulation table with 2 columns and 17 rows. Column 1 show the demographic, for example age and column 2 shows the frequency and percent of survey respondents for that demographic."/>
      </w:tblPr>
      <w:tblGrid>
        <w:gridCol w:w="6927"/>
        <w:gridCol w:w="2099"/>
      </w:tblGrid>
      <w:tr w:rsidR="0056546C" w:rsidRPr="00BE31A0" w14:paraId="46ED3CBB" w14:textId="77777777" w:rsidTr="00BE31A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noWrap/>
            <w:hideMark/>
          </w:tcPr>
          <w:p w14:paraId="77872A40" w14:textId="734406F1" w:rsidR="0056546C" w:rsidRPr="00BE31A0" w:rsidRDefault="005906D8" w:rsidP="00CD5FF1">
            <w:pPr>
              <w:spacing w:after="0" w:line="240" w:lineRule="auto"/>
              <w:rPr>
                <w:rFonts w:cs="Arial"/>
                <w:b w:val="0"/>
                <w:bCs w:val="0"/>
                <w:sz w:val="22"/>
                <w:szCs w:val="22"/>
                <w:lang w:val="en-AU" w:eastAsia="en-AU"/>
              </w:rPr>
            </w:pPr>
            <w:r w:rsidRPr="00BE31A0">
              <w:rPr>
                <w:rFonts w:cs="Arial"/>
                <w:b w:val="0"/>
                <w:bCs w:val="0"/>
                <w:sz w:val="22"/>
                <w:szCs w:val="22"/>
                <w:lang w:val="en-AU" w:eastAsia="en-AU"/>
              </w:rPr>
              <w:t>Demographic</w:t>
            </w:r>
          </w:p>
        </w:tc>
        <w:tc>
          <w:tcPr>
            <w:tcW w:w="1163" w:type="pct"/>
            <w:noWrap/>
            <w:hideMark/>
          </w:tcPr>
          <w:p w14:paraId="176CE080" w14:textId="77777777" w:rsidR="0056546C" w:rsidRPr="00BE31A0" w:rsidRDefault="0056546C" w:rsidP="002B2E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sz w:val="22"/>
                <w:szCs w:val="22"/>
                <w:lang w:val="en-AU" w:eastAsia="en-AU"/>
              </w:rPr>
              <w:t>n (%)</w:t>
            </w:r>
          </w:p>
        </w:tc>
      </w:tr>
      <w:tr w:rsidR="0056546C" w:rsidRPr="00BE31A0" w14:paraId="468AE74A"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noWrap/>
            <w:hideMark/>
          </w:tcPr>
          <w:p w14:paraId="163FAE8C" w14:textId="77777777" w:rsidR="0056546C" w:rsidRPr="00BE31A0" w:rsidRDefault="0056546C" w:rsidP="00CD5FF1">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Age (M [SD])</w:t>
            </w:r>
          </w:p>
        </w:tc>
        <w:tc>
          <w:tcPr>
            <w:tcW w:w="1163" w:type="pct"/>
            <w:noWrap/>
            <w:hideMark/>
          </w:tcPr>
          <w:p w14:paraId="2417F7D2" w14:textId="77777777" w:rsidR="0056546C" w:rsidRPr="00BE31A0" w:rsidRDefault="0056546C"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35.03 (13.26)</w:t>
            </w:r>
          </w:p>
        </w:tc>
      </w:tr>
      <w:tr w:rsidR="0095594F" w:rsidRPr="00BE31A0" w14:paraId="5C481277" w14:textId="77777777" w:rsidTr="00BE31A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hideMark/>
          </w:tcPr>
          <w:p w14:paraId="6379744B" w14:textId="572E805A" w:rsidR="0056546C" w:rsidRPr="00BE31A0" w:rsidRDefault="0056546C" w:rsidP="00EF0FF4">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Lives alone in your own home (rented or owned)</w:t>
            </w:r>
          </w:p>
        </w:tc>
        <w:tc>
          <w:tcPr>
            <w:tcW w:w="1163" w:type="pct"/>
            <w:shd w:val="clear" w:color="auto" w:fill="auto"/>
            <w:noWrap/>
            <w:hideMark/>
          </w:tcPr>
          <w:p w14:paraId="456F5CCE" w14:textId="77777777" w:rsidR="0056546C" w:rsidRPr="00BE31A0" w:rsidRDefault="0056546C"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12 (14%)</w:t>
            </w:r>
          </w:p>
        </w:tc>
      </w:tr>
      <w:tr w:rsidR="0056546C" w:rsidRPr="00BE31A0" w14:paraId="3563F9B5"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hideMark/>
          </w:tcPr>
          <w:p w14:paraId="53F951F2" w14:textId="297585F7" w:rsidR="0056546C" w:rsidRPr="00BE31A0" w:rsidRDefault="0056546C" w:rsidP="00EF0FF4">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Lives with family home</w:t>
            </w:r>
          </w:p>
        </w:tc>
        <w:tc>
          <w:tcPr>
            <w:tcW w:w="1163" w:type="pct"/>
            <w:shd w:val="clear" w:color="auto" w:fill="auto"/>
            <w:noWrap/>
            <w:hideMark/>
          </w:tcPr>
          <w:p w14:paraId="1EC98E47" w14:textId="77777777" w:rsidR="0056546C" w:rsidRPr="00BE31A0" w:rsidRDefault="0056546C"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55 (64%)</w:t>
            </w:r>
          </w:p>
        </w:tc>
      </w:tr>
      <w:tr w:rsidR="0095594F" w:rsidRPr="00BE31A0" w14:paraId="61D9C79B" w14:textId="77777777" w:rsidTr="00BE31A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hideMark/>
          </w:tcPr>
          <w:p w14:paraId="576F6C45" w14:textId="59D500DC" w:rsidR="0056546C" w:rsidRPr="00BE31A0" w:rsidRDefault="0056546C" w:rsidP="00EF0FF4">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Lives in group home (from a disability service provider)</w:t>
            </w:r>
          </w:p>
        </w:tc>
        <w:tc>
          <w:tcPr>
            <w:tcW w:w="1163" w:type="pct"/>
            <w:shd w:val="clear" w:color="auto" w:fill="auto"/>
            <w:noWrap/>
            <w:hideMark/>
          </w:tcPr>
          <w:p w14:paraId="689972E6" w14:textId="77777777" w:rsidR="0056546C" w:rsidRPr="00BE31A0" w:rsidRDefault="0056546C"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10 (12%)</w:t>
            </w:r>
          </w:p>
        </w:tc>
      </w:tr>
      <w:tr w:rsidR="0056546C" w:rsidRPr="00BE31A0" w14:paraId="23AADDA0"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hideMark/>
          </w:tcPr>
          <w:p w14:paraId="7ACB6E48" w14:textId="429752C8" w:rsidR="0056546C" w:rsidRPr="00BE31A0" w:rsidRDefault="0056546C" w:rsidP="00EF0FF4">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Lives in share house (not with family)</w:t>
            </w:r>
          </w:p>
        </w:tc>
        <w:tc>
          <w:tcPr>
            <w:tcW w:w="1163" w:type="pct"/>
            <w:shd w:val="clear" w:color="auto" w:fill="auto"/>
            <w:noWrap/>
            <w:hideMark/>
          </w:tcPr>
          <w:p w14:paraId="6952AC5A" w14:textId="77777777" w:rsidR="0056546C" w:rsidRPr="00BE31A0" w:rsidRDefault="0056546C"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3 (3.5%)</w:t>
            </w:r>
          </w:p>
        </w:tc>
      </w:tr>
      <w:tr w:rsidR="0095594F" w:rsidRPr="00BE31A0" w14:paraId="5807BE5C" w14:textId="77777777" w:rsidTr="00BE31A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hideMark/>
          </w:tcPr>
          <w:p w14:paraId="6D05104C" w14:textId="59A03E85" w:rsidR="0056546C" w:rsidRPr="00BE31A0" w:rsidRDefault="0056546C" w:rsidP="00EF0FF4">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Live in other arrangement</w:t>
            </w:r>
          </w:p>
        </w:tc>
        <w:tc>
          <w:tcPr>
            <w:tcW w:w="1163" w:type="pct"/>
            <w:shd w:val="clear" w:color="auto" w:fill="auto"/>
            <w:noWrap/>
            <w:hideMark/>
          </w:tcPr>
          <w:p w14:paraId="764F3741" w14:textId="77777777" w:rsidR="0056546C" w:rsidRPr="00BE31A0" w:rsidRDefault="0056546C"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6 (7.0%)</w:t>
            </w:r>
          </w:p>
        </w:tc>
      </w:tr>
      <w:tr w:rsidR="00DB6318" w:rsidRPr="00BE31A0" w14:paraId="7971EF23"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noWrap/>
            <w:hideMark/>
          </w:tcPr>
          <w:p w14:paraId="2268D9D7" w14:textId="77777777" w:rsidR="0056546C" w:rsidRPr="00BE31A0" w:rsidRDefault="0056546C" w:rsidP="00EF0FF4">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Man</w:t>
            </w:r>
          </w:p>
        </w:tc>
        <w:tc>
          <w:tcPr>
            <w:tcW w:w="1163" w:type="pct"/>
            <w:noWrap/>
            <w:hideMark/>
          </w:tcPr>
          <w:p w14:paraId="2B79C471" w14:textId="77777777" w:rsidR="0056546C" w:rsidRPr="00BE31A0" w:rsidRDefault="0056546C"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58 (67%)</w:t>
            </w:r>
          </w:p>
        </w:tc>
      </w:tr>
      <w:tr w:rsidR="0095594F" w:rsidRPr="00BE31A0" w14:paraId="45B61EA7" w14:textId="77777777" w:rsidTr="00BE31A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F7EEF7"/>
            <w:noWrap/>
            <w:hideMark/>
          </w:tcPr>
          <w:p w14:paraId="22F0103C" w14:textId="77777777" w:rsidR="0056546C" w:rsidRPr="00BE31A0" w:rsidRDefault="0056546C" w:rsidP="00EF0FF4">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Woman</w:t>
            </w:r>
          </w:p>
        </w:tc>
        <w:tc>
          <w:tcPr>
            <w:tcW w:w="1163" w:type="pct"/>
            <w:shd w:val="clear" w:color="auto" w:fill="F7EEF7"/>
            <w:noWrap/>
            <w:hideMark/>
          </w:tcPr>
          <w:p w14:paraId="6EAB8910" w14:textId="77777777" w:rsidR="0056546C" w:rsidRPr="00BE31A0" w:rsidRDefault="0056546C"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28 (33%)</w:t>
            </w:r>
          </w:p>
        </w:tc>
      </w:tr>
      <w:tr w:rsidR="00DB6318" w:rsidRPr="00BE31A0" w14:paraId="65005527"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noWrap/>
            <w:hideMark/>
          </w:tcPr>
          <w:p w14:paraId="76C2BF9C" w14:textId="77777777" w:rsidR="0056546C" w:rsidRPr="00BE31A0" w:rsidRDefault="0056546C" w:rsidP="00EF0FF4">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Transgender or gender diverse</w:t>
            </w:r>
          </w:p>
        </w:tc>
        <w:tc>
          <w:tcPr>
            <w:tcW w:w="1163" w:type="pct"/>
            <w:noWrap/>
            <w:hideMark/>
          </w:tcPr>
          <w:p w14:paraId="283DC6CC" w14:textId="77777777" w:rsidR="0056546C" w:rsidRPr="00BE31A0" w:rsidRDefault="0056546C"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r w:rsidR="00DB6318" w:rsidRPr="00BE31A0" w14:paraId="2C7069E7" w14:textId="77777777" w:rsidTr="00BE31A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hideMark/>
          </w:tcPr>
          <w:p w14:paraId="5F4E5042" w14:textId="408620FA" w:rsidR="0056546C" w:rsidRPr="00BE31A0" w:rsidRDefault="0056546C" w:rsidP="00CD5FF1">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Speaks a language other than English at home</w:t>
            </w:r>
          </w:p>
        </w:tc>
        <w:tc>
          <w:tcPr>
            <w:tcW w:w="1163" w:type="pct"/>
            <w:shd w:val="clear" w:color="auto" w:fill="auto"/>
            <w:noWrap/>
            <w:hideMark/>
          </w:tcPr>
          <w:p w14:paraId="5A69EB30" w14:textId="77777777" w:rsidR="0056546C" w:rsidRPr="00BE31A0" w:rsidRDefault="0056546C"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5 (5.9%)</w:t>
            </w:r>
          </w:p>
        </w:tc>
      </w:tr>
      <w:tr w:rsidR="00EF0FF4" w:rsidRPr="00BE31A0" w14:paraId="1289A824"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noWrap/>
          </w:tcPr>
          <w:p w14:paraId="005F0BF9" w14:textId="1FBF9896" w:rsidR="00EF0FF4" w:rsidRPr="00BE31A0" w:rsidRDefault="00EF0FF4" w:rsidP="00CD5FF1">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First Nations (Aboriginal and/or Torres Strait Islander)</w:t>
            </w:r>
          </w:p>
        </w:tc>
        <w:tc>
          <w:tcPr>
            <w:tcW w:w="1163" w:type="pct"/>
            <w:noWrap/>
          </w:tcPr>
          <w:p w14:paraId="595AFC30" w14:textId="2F6959E1" w:rsidR="00EF0FF4" w:rsidRPr="00BE31A0" w:rsidRDefault="00EF0FF4"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 (1.1%)</w:t>
            </w:r>
          </w:p>
        </w:tc>
      </w:tr>
      <w:tr w:rsidR="00EF0FF4" w:rsidRPr="00BE31A0" w14:paraId="360C6282" w14:textId="77777777" w:rsidTr="00BE31A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tcPr>
          <w:p w14:paraId="69E578D4" w14:textId="1B538830" w:rsidR="00EF0FF4" w:rsidRPr="00BE31A0" w:rsidRDefault="00EF0FF4" w:rsidP="00CD5FF1">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LGBTIQA+</w:t>
            </w:r>
          </w:p>
        </w:tc>
        <w:tc>
          <w:tcPr>
            <w:tcW w:w="1163" w:type="pct"/>
            <w:shd w:val="clear" w:color="auto" w:fill="auto"/>
            <w:noWrap/>
          </w:tcPr>
          <w:p w14:paraId="23595B32" w14:textId="60BF7BD0" w:rsidR="00EF0FF4" w:rsidRPr="00BE31A0" w:rsidRDefault="00EF0FF4"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 (2.3%)</w:t>
            </w:r>
          </w:p>
        </w:tc>
      </w:tr>
      <w:tr w:rsidR="00C7321C" w:rsidRPr="00BE31A0" w14:paraId="419A3870"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noWrap/>
          </w:tcPr>
          <w:p w14:paraId="1043F457" w14:textId="3D37660D" w:rsidR="00C7321C" w:rsidRPr="00BE31A0" w:rsidRDefault="00C7321C" w:rsidP="00CD5FF1">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Currently has a job</w:t>
            </w:r>
          </w:p>
        </w:tc>
        <w:tc>
          <w:tcPr>
            <w:tcW w:w="1163" w:type="pct"/>
            <w:noWrap/>
          </w:tcPr>
          <w:p w14:paraId="1A015EB0" w14:textId="15FE0116" w:rsidR="00C7321C" w:rsidRPr="00BE31A0" w:rsidRDefault="00C7321C"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78 (89%)</w:t>
            </w:r>
          </w:p>
        </w:tc>
      </w:tr>
      <w:tr w:rsidR="00C7321C" w:rsidRPr="00BE31A0" w14:paraId="458D888D" w14:textId="77777777" w:rsidTr="00BE31A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tcPr>
          <w:p w14:paraId="67E7B2F4" w14:textId="19BCBA7E" w:rsidR="00C7321C" w:rsidRPr="00BE31A0" w:rsidRDefault="0039372E" w:rsidP="00CD5FF1">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Has one employer</w:t>
            </w:r>
          </w:p>
        </w:tc>
        <w:tc>
          <w:tcPr>
            <w:tcW w:w="1163" w:type="pct"/>
            <w:shd w:val="clear" w:color="auto" w:fill="auto"/>
            <w:noWrap/>
          </w:tcPr>
          <w:p w14:paraId="3EC92497" w14:textId="4B27A5FD" w:rsidR="00C7321C" w:rsidRPr="00BE31A0" w:rsidRDefault="0039372E"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69 (88%)</w:t>
            </w:r>
          </w:p>
        </w:tc>
      </w:tr>
      <w:tr w:rsidR="0039372E" w:rsidRPr="00BE31A0" w14:paraId="3073E6D0"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noWrap/>
          </w:tcPr>
          <w:p w14:paraId="111B88E5" w14:textId="3C07E8F7" w:rsidR="0039372E" w:rsidRPr="00BE31A0" w:rsidRDefault="0039372E" w:rsidP="00CD5FF1">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Has two employers</w:t>
            </w:r>
          </w:p>
        </w:tc>
        <w:tc>
          <w:tcPr>
            <w:tcW w:w="1163" w:type="pct"/>
            <w:noWrap/>
          </w:tcPr>
          <w:p w14:paraId="685F70B6" w14:textId="387E987F" w:rsidR="0039372E" w:rsidRPr="00BE31A0" w:rsidRDefault="0039372E"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6 (7.7%)</w:t>
            </w:r>
          </w:p>
        </w:tc>
      </w:tr>
      <w:tr w:rsidR="0039372E" w:rsidRPr="00BE31A0" w14:paraId="2CBE88F8" w14:textId="77777777" w:rsidTr="00BE31A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7" w:type="pct"/>
            <w:shd w:val="clear" w:color="auto" w:fill="auto"/>
            <w:noWrap/>
          </w:tcPr>
          <w:p w14:paraId="0B43ACA6" w14:textId="6D41DA02" w:rsidR="0039372E" w:rsidRPr="00BE31A0" w:rsidRDefault="0039372E" w:rsidP="00CD5FF1">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Has more than two employers</w:t>
            </w:r>
          </w:p>
        </w:tc>
        <w:tc>
          <w:tcPr>
            <w:tcW w:w="1163" w:type="pct"/>
            <w:shd w:val="clear" w:color="auto" w:fill="auto"/>
            <w:noWrap/>
          </w:tcPr>
          <w:p w14:paraId="3E43090A" w14:textId="472ED17D" w:rsidR="0039372E" w:rsidRPr="00BE31A0" w:rsidRDefault="0039372E"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3 (3.8%)</w:t>
            </w:r>
          </w:p>
        </w:tc>
      </w:tr>
    </w:tbl>
    <w:p w14:paraId="64481A4A" w14:textId="11BE30A2" w:rsidR="00BE31A0" w:rsidRDefault="00BE31A0" w:rsidP="00B57657">
      <w:pPr>
        <w:pStyle w:val="TableDescription"/>
      </w:pPr>
      <w:r>
        <w:br w:type="page"/>
      </w:r>
    </w:p>
    <w:p w14:paraId="38000E4A" w14:textId="10A784C0" w:rsidR="00D67748" w:rsidRPr="009668DB" w:rsidRDefault="00D67748" w:rsidP="00D67748">
      <w:pPr>
        <w:pStyle w:val="TableDescription"/>
        <w:rPr>
          <w:b/>
          <w:bCs w:val="0"/>
          <w:sz w:val="20"/>
          <w:szCs w:val="20"/>
          <w:u w:val="none"/>
        </w:rPr>
      </w:pPr>
      <w:r w:rsidRPr="009668DB">
        <w:rPr>
          <w:b/>
          <w:bCs w:val="0"/>
          <w:sz w:val="20"/>
          <w:szCs w:val="20"/>
          <w:u w:val="none"/>
        </w:rPr>
        <w:lastRenderedPageBreak/>
        <w:t xml:space="preserve">Table D </w:t>
      </w:r>
      <w:r w:rsidRPr="009668DB">
        <w:rPr>
          <w:b/>
          <w:bCs w:val="0"/>
          <w:sz w:val="20"/>
          <w:szCs w:val="20"/>
          <w:u w:val="none"/>
        </w:rPr>
        <w:fldChar w:fldCharType="begin"/>
      </w:r>
      <w:r w:rsidRPr="009668DB">
        <w:rPr>
          <w:b/>
          <w:bCs w:val="0"/>
          <w:sz w:val="20"/>
          <w:szCs w:val="20"/>
          <w:u w:val="none"/>
        </w:rPr>
        <w:instrText xml:space="preserve"> SEQ Table_D \* ARABIC </w:instrText>
      </w:r>
      <w:r w:rsidRPr="009668DB">
        <w:rPr>
          <w:b/>
          <w:bCs w:val="0"/>
          <w:sz w:val="20"/>
          <w:szCs w:val="20"/>
          <w:u w:val="none"/>
        </w:rPr>
        <w:fldChar w:fldCharType="separate"/>
      </w:r>
      <w:r w:rsidR="000D361E" w:rsidRPr="009668DB">
        <w:rPr>
          <w:b/>
          <w:bCs w:val="0"/>
          <w:noProof/>
          <w:sz w:val="20"/>
          <w:szCs w:val="20"/>
          <w:u w:val="none"/>
        </w:rPr>
        <w:t>2</w:t>
      </w:r>
      <w:r w:rsidRPr="009668DB">
        <w:rPr>
          <w:b/>
          <w:bCs w:val="0"/>
          <w:sz w:val="20"/>
          <w:szCs w:val="20"/>
          <w:u w:val="none"/>
        </w:rPr>
        <w:fldChar w:fldCharType="end"/>
      </w:r>
      <w:r w:rsidRPr="009668DB">
        <w:rPr>
          <w:b/>
          <w:bCs w:val="0"/>
          <w:sz w:val="20"/>
          <w:szCs w:val="20"/>
          <w:u w:val="none"/>
        </w:rPr>
        <w:t>:  Employment characteristic by employment type</w:t>
      </w:r>
    </w:p>
    <w:p w14:paraId="14B2B3E0" w14:textId="77777777" w:rsidR="00D67748" w:rsidRPr="009668DB" w:rsidRDefault="00D67748" w:rsidP="00D67748">
      <w:pPr>
        <w:rPr>
          <w:b/>
          <w:sz w:val="20"/>
          <w:szCs w:val="20"/>
        </w:rPr>
      </w:pPr>
      <w:r w:rsidRPr="009668DB">
        <w:rPr>
          <w:b/>
          <w:sz w:val="20"/>
          <w:szCs w:val="20"/>
        </w:rPr>
        <w:t>Note: All results statistically significant difference between ADE and open employment p&lt;.05.</w:t>
      </w:r>
    </w:p>
    <w:p w14:paraId="661AB66F" w14:textId="0384898C" w:rsidR="00D67748" w:rsidRPr="009668DB" w:rsidRDefault="00D67748" w:rsidP="00D67748">
      <w:pPr>
        <w:rPr>
          <w:b/>
          <w:sz w:val="20"/>
          <w:szCs w:val="20"/>
        </w:rPr>
      </w:pPr>
      <w:r w:rsidRPr="009668DB">
        <w:rPr>
          <w:b/>
          <w:sz w:val="20"/>
          <w:szCs w:val="20"/>
        </w:rPr>
        <w:t>Source: Online survey.</w:t>
      </w:r>
    </w:p>
    <w:tbl>
      <w:tblPr>
        <w:tblStyle w:val="GridTable4-Accent1"/>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Caption w:val="Table F 2: Employment characteristic by employment type"/>
        <w:tblDescription w:val="Crosstabulation table with 3 columns and 21 rows. Column 1 shows the employment characteristic, for examople how long worked at the employer and column 2 and 3 show the frequencies and percentages of only survey respondents who work in ADEs or open employment."/>
      </w:tblPr>
      <w:tblGrid>
        <w:gridCol w:w="5806"/>
        <w:gridCol w:w="1221"/>
        <w:gridCol w:w="1989"/>
      </w:tblGrid>
      <w:tr w:rsidR="00421145" w:rsidRPr="00BE31A0" w14:paraId="08C933EE" w14:textId="77777777" w:rsidTr="00BE31A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220" w:type="pct"/>
            <w:noWrap/>
          </w:tcPr>
          <w:p w14:paraId="401CD2FB" w14:textId="0D4758D6" w:rsidR="005E418F" w:rsidRPr="00BE31A0" w:rsidRDefault="00387A86" w:rsidP="00D84987">
            <w:pPr>
              <w:spacing w:after="0" w:line="240" w:lineRule="auto"/>
              <w:rPr>
                <w:rFonts w:cs="Arial"/>
                <w:sz w:val="22"/>
                <w:szCs w:val="22"/>
                <w:lang w:val="en-AU" w:eastAsia="en-AU"/>
              </w:rPr>
            </w:pPr>
            <w:r w:rsidRPr="00BE31A0">
              <w:rPr>
                <w:rFonts w:cs="Arial"/>
                <w:sz w:val="22"/>
                <w:szCs w:val="22"/>
                <w:lang w:val="en-AU" w:eastAsia="en-AU"/>
              </w:rPr>
              <w:t>Employment characteristic</w:t>
            </w:r>
          </w:p>
        </w:tc>
        <w:tc>
          <w:tcPr>
            <w:tcW w:w="677" w:type="pct"/>
            <w:noWrap/>
          </w:tcPr>
          <w:p w14:paraId="2CD6B662" w14:textId="74D3AC47" w:rsidR="005E418F" w:rsidRPr="00BE31A0" w:rsidRDefault="005E418F" w:rsidP="002B2E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sz w:val="22"/>
                <w:szCs w:val="22"/>
                <w:lang w:val="en-AU" w:eastAsia="en-AU"/>
              </w:rPr>
            </w:pPr>
            <w:r w:rsidRPr="00BE31A0">
              <w:rPr>
                <w:rFonts w:cs="Arial"/>
                <w:sz w:val="22"/>
                <w:szCs w:val="22"/>
                <w:lang w:val="en-AU" w:eastAsia="en-AU"/>
              </w:rPr>
              <w:t xml:space="preserve">ADE </w:t>
            </w:r>
            <w:r w:rsidR="00AA73B8" w:rsidRPr="00BE31A0">
              <w:rPr>
                <w:rFonts w:cs="Arial"/>
                <w:sz w:val="22"/>
                <w:szCs w:val="22"/>
                <w:lang w:val="en-AU" w:eastAsia="en-AU"/>
              </w:rPr>
              <w:t xml:space="preserve">n </w:t>
            </w:r>
            <w:r w:rsidR="00AA73B8" w:rsidRPr="00BE31A0">
              <w:rPr>
                <w:rFonts w:cs="Arial"/>
                <w:b w:val="0"/>
                <w:bCs w:val="0"/>
                <w:sz w:val="22"/>
                <w:szCs w:val="22"/>
                <w:lang w:val="en-AU" w:eastAsia="en-AU"/>
              </w:rPr>
              <w:t>(</w:t>
            </w:r>
            <w:r w:rsidRPr="00BE31A0">
              <w:rPr>
                <w:rFonts w:cs="Arial"/>
                <w:sz w:val="22"/>
                <w:szCs w:val="22"/>
                <w:lang w:val="en-AU" w:eastAsia="en-AU"/>
              </w:rPr>
              <w:t>%)</w:t>
            </w:r>
          </w:p>
        </w:tc>
        <w:tc>
          <w:tcPr>
            <w:tcW w:w="1103" w:type="pct"/>
            <w:noWrap/>
          </w:tcPr>
          <w:p w14:paraId="441FA737" w14:textId="06C14275" w:rsidR="005E418F" w:rsidRPr="00BE31A0" w:rsidRDefault="005E418F" w:rsidP="002B2E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sz w:val="22"/>
                <w:szCs w:val="22"/>
                <w:lang w:val="en-AU" w:eastAsia="en-AU"/>
              </w:rPr>
            </w:pPr>
            <w:r w:rsidRPr="00BE31A0">
              <w:rPr>
                <w:rFonts w:cs="Arial"/>
                <w:sz w:val="22"/>
                <w:szCs w:val="22"/>
                <w:lang w:val="en-AU" w:eastAsia="en-AU"/>
              </w:rPr>
              <w:t xml:space="preserve">Open employment </w:t>
            </w:r>
            <w:r w:rsidR="00AA73B8" w:rsidRPr="00BE31A0">
              <w:rPr>
                <w:rFonts w:cs="Arial"/>
                <w:sz w:val="22"/>
                <w:szCs w:val="22"/>
                <w:lang w:val="en-AU" w:eastAsia="en-AU"/>
              </w:rPr>
              <w:t xml:space="preserve">n </w:t>
            </w:r>
            <w:r w:rsidR="00AA73B8" w:rsidRPr="00BE31A0">
              <w:rPr>
                <w:rFonts w:cs="Arial"/>
                <w:b w:val="0"/>
                <w:bCs w:val="0"/>
                <w:sz w:val="22"/>
                <w:szCs w:val="22"/>
                <w:lang w:val="en-AU" w:eastAsia="en-AU"/>
              </w:rPr>
              <w:t>(</w:t>
            </w:r>
            <w:r w:rsidRPr="00BE31A0">
              <w:rPr>
                <w:rFonts w:cs="Arial"/>
                <w:sz w:val="22"/>
                <w:szCs w:val="22"/>
                <w:lang w:val="en-AU" w:eastAsia="en-AU"/>
              </w:rPr>
              <w:t>%)</w:t>
            </w:r>
          </w:p>
        </w:tc>
      </w:tr>
      <w:tr w:rsidR="00510513" w:rsidRPr="00BE31A0" w14:paraId="1B4E9489"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7EEF7"/>
            <w:noWrap/>
            <w:hideMark/>
          </w:tcPr>
          <w:p w14:paraId="2E15B107" w14:textId="4B34A571" w:rsidR="005E418F" w:rsidRPr="00BE31A0" w:rsidRDefault="005E418F" w:rsidP="00CB0820">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Worked for employer less than 1 year</w:t>
            </w:r>
          </w:p>
        </w:tc>
        <w:tc>
          <w:tcPr>
            <w:tcW w:w="677" w:type="pct"/>
            <w:shd w:val="clear" w:color="auto" w:fill="F7EEF7"/>
            <w:noWrap/>
            <w:hideMark/>
          </w:tcPr>
          <w:p w14:paraId="113518C9" w14:textId="3ECCD536"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7 (11%)</w:t>
            </w:r>
          </w:p>
        </w:tc>
        <w:tc>
          <w:tcPr>
            <w:tcW w:w="1103" w:type="pct"/>
            <w:shd w:val="clear" w:color="auto" w:fill="F7EEF7"/>
            <w:noWrap/>
            <w:hideMark/>
          </w:tcPr>
          <w:p w14:paraId="3D04962F"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5 (38%)</w:t>
            </w:r>
          </w:p>
        </w:tc>
      </w:tr>
      <w:tr w:rsidR="00510513" w:rsidRPr="00BE31A0" w14:paraId="1CBAF233"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7EEF7"/>
            <w:noWrap/>
            <w:hideMark/>
          </w:tcPr>
          <w:p w14:paraId="30A507CA" w14:textId="25263578" w:rsidR="005E418F" w:rsidRPr="00BE31A0" w:rsidRDefault="005E418F" w:rsidP="00194A57">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Worked for employer 1–4 years</w:t>
            </w:r>
          </w:p>
        </w:tc>
        <w:tc>
          <w:tcPr>
            <w:tcW w:w="677" w:type="pct"/>
            <w:shd w:val="clear" w:color="auto" w:fill="F7EEF7"/>
            <w:noWrap/>
            <w:hideMark/>
          </w:tcPr>
          <w:p w14:paraId="462896D1"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12 (19%)</w:t>
            </w:r>
          </w:p>
        </w:tc>
        <w:tc>
          <w:tcPr>
            <w:tcW w:w="1103" w:type="pct"/>
            <w:shd w:val="clear" w:color="auto" w:fill="F7EEF7"/>
            <w:noWrap/>
            <w:hideMark/>
          </w:tcPr>
          <w:p w14:paraId="1E2E9FE0"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6 (46%)</w:t>
            </w:r>
          </w:p>
        </w:tc>
      </w:tr>
      <w:tr w:rsidR="00510513" w:rsidRPr="00BE31A0" w14:paraId="52B34401"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7EEF7"/>
            <w:noWrap/>
            <w:hideMark/>
          </w:tcPr>
          <w:p w14:paraId="4AEA51BD" w14:textId="4AD3E2DE" w:rsidR="005E418F" w:rsidRPr="00BE31A0" w:rsidRDefault="005E418F" w:rsidP="00C77572">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Worked for employer 5–9 years</w:t>
            </w:r>
          </w:p>
        </w:tc>
        <w:tc>
          <w:tcPr>
            <w:tcW w:w="677" w:type="pct"/>
            <w:shd w:val="clear" w:color="auto" w:fill="F7EEF7"/>
            <w:noWrap/>
            <w:hideMark/>
          </w:tcPr>
          <w:p w14:paraId="1A4E96E1"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17 (27%)</w:t>
            </w:r>
          </w:p>
        </w:tc>
        <w:tc>
          <w:tcPr>
            <w:tcW w:w="1103" w:type="pct"/>
            <w:shd w:val="clear" w:color="auto" w:fill="F7EEF7"/>
            <w:noWrap/>
            <w:hideMark/>
          </w:tcPr>
          <w:p w14:paraId="53FEF9B3"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 (15%)</w:t>
            </w:r>
          </w:p>
        </w:tc>
      </w:tr>
      <w:tr w:rsidR="00510513" w:rsidRPr="00BE31A0" w14:paraId="5A6ABA85"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7EEF7"/>
            <w:noWrap/>
            <w:hideMark/>
          </w:tcPr>
          <w:p w14:paraId="4244AE5C" w14:textId="0D352215" w:rsidR="005E418F" w:rsidRPr="00BE31A0" w:rsidRDefault="005E418F" w:rsidP="00C77572">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Worked for employer 10–19 years</w:t>
            </w:r>
          </w:p>
        </w:tc>
        <w:tc>
          <w:tcPr>
            <w:tcW w:w="677" w:type="pct"/>
            <w:shd w:val="clear" w:color="auto" w:fill="F7EEF7"/>
            <w:noWrap/>
            <w:hideMark/>
          </w:tcPr>
          <w:p w14:paraId="5FE1CAA6"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13 (21%)</w:t>
            </w:r>
          </w:p>
        </w:tc>
        <w:tc>
          <w:tcPr>
            <w:tcW w:w="1103" w:type="pct"/>
            <w:shd w:val="clear" w:color="auto" w:fill="F7EEF7"/>
            <w:noWrap/>
            <w:hideMark/>
          </w:tcPr>
          <w:p w14:paraId="74282A3A"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r w:rsidR="00510513" w:rsidRPr="00BE31A0" w14:paraId="71B96ACB"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7EEF7"/>
            <w:noWrap/>
            <w:hideMark/>
          </w:tcPr>
          <w:p w14:paraId="4B82562F" w14:textId="36F90156" w:rsidR="005E418F" w:rsidRPr="00BE31A0" w:rsidRDefault="005E418F" w:rsidP="00C77572">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Worked for employer 20 years and over</w:t>
            </w:r>
          </w:p>
        </w:tc>
        <w:tc>
          <w:tcPr>
            <w:tcW w:w="677" w:type="pct"/>
            <w:shd w:val="clear" w:color="auto" w:fill="F7EEF7"/>
            <w:noWrap/>
            <w:hideMark/>
          </w:tcPr>
          <w:p w14:paraId="6231290E"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14 (22%)</w:t>
            </w:r>
          </w:p>
        </w:tc>
        <w:tc>
          <w:tcPr>
            <w:tcW w:w="1103" w:type="pct"/>
            <w:shd w:val="clear" w:color="auto" w:fill="F7EEF7"/>
            <w:noWrap/>
            <w:hideMark/>
          </w:tcPr>
          <w:p w14:paraId="1300F214"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r w:rsidR="00510513" w:rsidRPr="00BE31A0" w14:paraId="7E305816"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1CB9F791" w14:textId="787D2DA2" w:rsidR="005E418F" w:rsidRPr="00BE31A0" w:rsidRDefault="005E418F" w:rsidP="00C77572">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Farming, fishing, or mining (for example, picking fruit)</w:t>
            </w:r>
          </w:p>
        </w:tc>
        <w:tc>
          <w:tcPr>
            <w:tcW w:w="677" w:type="pct"/>
            <w:shd w:val="clear" w:color="auto" w:fill="F9FAF9" w:themeFill="background2"/>
            <w:noWrap/>
            <w:hideMark/>
          </w:tcPr>
          <w:p w14:paraId="255B3777"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c>
          <w:tcPr>
            <w:tcW w:w="1103" w:type="pct"/>
            <w:shd w:val="clear" w:color="auto" w:fill="F9FAF9" w:themeFill="background2"/>
            <w:noWrap/>
            <w:hideMark/>
          </w:tcPr>
          <w:p w14:paraId="376B9624"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r w:rsidR="00510513" w:rsidRPr="00BE31A0" w14:paraId="128FA1BF"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1FB04805" w14:textId="3CCA9379"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Plants and gardening (for example, working in a plant nursery)</w:t>
            </w:r>
          </w:p>
        </w:tc>
        <w:tc>
          <w:tcPr>
            <w:tcW w:w="677" w:type="pct"/>
            <w:shd w:val="clear" w:color="auto" w:fill="F9FAF9" w:themeFill="background2"/>
            <w:noWrap/>
            <w:hideMark/>
          </w:tcPr>
          <w:p w14:paraId="48C79D64"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8 (13%)</w:t>
            </w:r>
          </w:p>
        </w:tc>
        <w:tc>
          <w:tcPr>
            <w:tcW w:w="1103" w:type="pct"/>
            <w:shd w:val="clear" w:color="auto" w:fill="F9FAF9" w:themeFill="background2"/>
            <w:noWrap/>
            <w:hideMark/>
          </w:tcPr>
          <w:p w14:paraId="2CEDDA4C"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r w:rsidR="00510513" w:rsidRPr="00BE31A0" w14:paraId="5AD6D8EE"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2B3CD243" w14:textId="66B87D6D"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Packaging, manufacturing, or warehousing (for example, working in a factory)</w:t>
            </w:r>
          </w:p>
        </w:tc>
        <w:tc>
          <w:tcPr>
            <w:tcW w:w="677" w:type="pct"/>
            <w:shd w:val="clear" w:color="auto" w:fill="F9FAF9" w:themeFill="background2"/>
            <w:noWrap/>
            <w:hideMark/>
          </w:tcPr>
          <w:p w14:paraId="575B1ED1"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37 (60%)</w:t>
            </w:r>
          </w:p>
        </w:tc>
        <w:tc>
          <w:tcPr>
            <w:tcW w:w="1103" w:type="pct"/>
            <w:shd w:val="clear" w:color="auto" w:fill="F9FAF9" w:themeFill="background2"/>
            <w:noWrap/>
            <w:hideMark/>
          </w:tcPr>
          <w:p w14:paraId="5DBA26E5"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 (7.7%)</w:t>
            </w:r>
          </w:p>
        </w:tc>
      </w:tr>
      <w:tr w:rsidR="00510513" w:rsidRPr="00BE31A0" w14:paraId="593A04B0"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7F4D0D9B" w14:textId="03336C07"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Recycling, electricity, gas, water, and waste services (for example, collecting rubbish)</w:t>
            </w:r>
          </w:p>
        </w:tc>
        <w:tc>
          <w:tcPr>
            <w:tcW w:w="677" w:type="pct"/>
            <w:shd w:val="clear" w:color="auto" w:fill="F9FAF9" w:themeFill="background2"/>
            <w:noWrap/>
            <w:hideMark/>
          </w:tcPr>
          <w:p w14:paraId="4A0FE9C5"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6 (9.7%)</w:t>
            </w:r>
          </w:p>
        </w:tc>
        <w:tc>
          <w:tcPr>
            <w:tcW w:w="1103" w:type="pct"/>
            <w:shd w:val="clear" w:color="auto" w:fill="F9FAF9" w:themeFill="background2"/>
            <w:noWrap/>
            <w:hideMark/>
          </w:tcPr>
          <w:p w14:paraId="5F880B26"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r w:rsidR="00510513" w:rsidRPr="00BE31A0" w14:paraId="61935C0A"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21D2C3E2" w14:textId="7C9C0ADE"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Construction (for example, working on a building site)</w:t>
            </w:r>
          </w:p>
        </w:tc>
        <w:tc>
          <w:tcPr>
            <w:tcW w:w="677" w:type="pct"/>
            <w:shd w:val="clear" w:color="auto" w:fill="F9FAF9" w:themeFill="background2"/>
            <w:noWrap/>
            <w:hideMark/>
          </w:tcPr>
          <w:p w14:paraId="2DB18247"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c>
          <w:tcPr>
            <w:tcW w:w="1103" w:type="pct"/>
            <w:shd w:val="clear" w:color="auto" w:fill="F9FAF9" w:themeFill="background2"/>
            <w:noWrap/>
            <w:hideMark/>
          </w:tcPr>
          <w:p w14:paraId="0DDFBB15"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r w:rsidR="00510513" w:rsidRPr="00BE31A0" w14:paraId="350CB80D"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6D3ECB17" w14:textId="544FDC69"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Retail (for example, working in a clothes shop)</w:t>
            </w:r>
          </w:p>
        </w:tc>
        <w:tc>
          <w:tcPr>
            <w:tcW w:w="677" w:type="pct"/>
            <w:shd w:val="clear" w:color="auto" w:fill="F9FAF9" w:themeFill="background2"/>
            <w:noWrap/>
            <w:hideMark/>
          </w:tcPr>
          <w:p w14:paraId="1D021AEF"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 (1.6%)</w:t>
            </w:r>
          </w:p>
        </w:tc>
        <w:tc>
          <w:tcPr>
            <w:tcW w:w="1103" w:type="pct"/>
            <w:shd w:val="clear" w:color="auto" w:fill="F9FAF9" w:themeFill="background2"/>
            <w:noWrap/>
            <w:hideMark/>
          </w:tcPr>
          <w:p w14:paraId="74CFF3C0"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 (15%)</w:t>
            </w:r>
          </w:p>
        </w:tc>
      </w:tr>
      <w:tr w:rsidR="00510513" w:rsidRPr="00BE31A0" w14:paraId="1F6C2D57"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43FD8C36" w14:textId="60B3F933"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Education and childcare (for example, working in a school)</w:t>
            </w:r>
          </w:p>
        </w:tc>
        <w:tc>
          <w:tcPr>
            <w:tcW w:w="677" w:type="pct"/>
            <w:shd w:val="clear" w:color="auto" w:fill="F9FAF9" w:themeFill="background2"/>
            <w:noWrap/>
            <w:hideMark/>
          </w:tcPr>
          <w:p w14:paraId="70F8C403"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c>
          <w:tcPr>
            <w:tcW w:w="1103" w:type="pct"/>
            <w:shd w:val="clear" w:color="auto" w:fill="F9FAF9" w:themeFill="background2"/>
            <w:noWrap/>
            <w:hideMark/>
          </w:tcPr>
          <w:p w14:paraId="1284A379"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 (7.7%)</w:t>
            </w:r>
          </w:p>
        </w:tc>
      </w:tr>
      <w:tr w:rsidR="00510513" w:rsidRPr="00BE31A0" w14:paraId="02D2987C"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14141DBA" w14:textId="1719B406"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Accommodation and food services (for example, working in a fast-food restaurant)</w:t>
            </w:r>
          </w:p>
        </w:tc>
        <w:tc>
          <w:tcPr>
            <w:tcW w:w="677" w:type="pct"/>
            <w:shd w:val="clear" w:color="auto" w:fill="F9FAF9" w:themeFill="background2"/>
            <w:noWrap/>
            <w:hideMark/>
          </w:tcPr>
          <w:p w14:paraId="62C5281C"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4 (6.5%)</w:t>
            </w:r>
          </w:p>
        </w:tc>
        <w:tc>
          <w:tcPr>
            <w:tcW w:w="1103" w:type="pct"/>
            <w:shd w:val="clear" w:color="auto" w:fill="F9FAF9" w:themeFill="background2"/>
            <w:noWrap/>
            <w:hideMark/>
          </w:tcPr>
          <w:p w14:paraId="40A09536"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 (15%)</w:t>
            </w:r>
          </w:p>
        </w:tc>
      </w:tr>
      <w:tr w:rsidR="00510513" w:rsidRPr="00BE31A0" w14:paraId="2755E14D"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64307AFA" w14:textId="58A62554"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Administration (for example, answering phones in an office)</w:t>
            </w:r>
          </w:p>
        </w:tc>
        <w:tc>
          <w:tcPr>
            <w:tcW w:w="677" w:type="pct"/>
            <w:shd w:val="clear" w:color="auto" w:fill="F9FAF9" w:themeFill="background2"/>
            <w:noWrap/>
            <w:hideMark/>
          </w:tcPr>
          <w:p w14:paraId="32EAAFED"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 (3.2%)</w:t>
            </w:r>
          </w:p>
        </w:tc>
        <w:tc>
          <w:tcPr>
            <w:tcW w:w="1103" w:type="pct"/>
            <w:shd w:val="clear" w:color="auto" w:fill="F9FAF9" w:themeFill="background2"/>
            <w:noWrap/>
            <w:hideMark/>
          </w:tcPr>
          <w:p w14:paraId="706BDF2D"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 (15%)</w:t>
            </w:r>
          </w:p>
        </w:tc>
      </w:tr>
      <w:tr w:rsidR="00510513" w:rsidRPr="00BE31A0" w14:paraId="1BA90499"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24B1102E" w14:textId="554E952A"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Health care and social assistance (for example, working as a therapy assistant)</w:t>
            </w:r>
          </w:p>
        </w:tc>
        <w:tc>
          <w:tcPr>
            <w:tcW w:w="677" w:type="pct"/>
            <w:shd w:val="clear" w:color="auto" w:fill="F9FAF9" w:themeFill="background2"/>
            <w:noWrap/>
            <w:hideMark/>
          </w:tcPr>
          <w:p w14:paraId="37C679F2"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c>
          <w:tcPr>
            <w:tcW w:w="1103" w:type="pct"/>
            <w:shd w:val="clear" w:color="auto" w:fill="F9FAF9" w:themeFill="background2"/>
            <w:noWrap/>
            <w:hideMark/>
          </w:tcPr>
          <w:p w14:paraId="54410C75"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 (15%)</w:t>
            </w:r>
          </w:p>
        </w:tc>
      </w:tr>
      <w:tr w:rsidR="00510513" w:rsidRPr="00BE31A0" w14:paraId="006B88B4"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3E221056" w14:textId="1914A190"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Arts and recreation (for example, working in an art gallery)</w:t>
            </w:r>
          </w:p>
        </w:tc>
        <w:tc>
          <w:tcPr>
            <w:tcW w:w="677" w:type="pct"/>
            <w:shd w:val="clear" w:color="auto" w:fill="F9FAF9" w:themeFill="background2"/>
            <w:noWrap/>
            <w:hideMark/>
          </w:tcPr>
          <w:p w14:paraId="3BD99A45"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c>
          <w:tcPr>
            <w:tcW w:w="1103" w:type="pct"/>
            <w:shd w:val="clear" w:color="auto" w:fill="F9FAF9" w:themeFill="background2"/>
            <w:noWrap/>
            <w:hideMark/>
          </w:tcPr>
          <w:p w14:paraId="2600198B"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r w:rsidR="00510513" w:rsidRPr="00BE31A0" w14:paraId="60267C65"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9FAF9" w:themeFill="background2"/>
            <w:noWrap/>
            <w:hideMark/>
          </w:tcPr>
          <w:p w14:paraId="386800C9" w14:textId="138972AA" w:rsidR="005E418F" w:rsidRPr="00BE31A0" w:rsidRDefault="005E418F" w:rsidP="005E418F">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Other</w:t>
            </w:r>
          </w:p>
        </w:tc>
        <w:tc>
          <w:tcPr>
            <w:tcW w:w="677" w:type="pct"/>
            <w:shd w:val="clear" w:color="auto" w:fill="F9FAF9" w:themeFill="background2"/>
            <w:noWrap/>
            <w:hideMark/>
          </w:tcPr>
          <w:p w14:paraId="08F2FCFC"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4 (6.5%)</w:t>
            </w:r>
          </w:p>
        </w:tc>
        <w:tc>
          <w:tcPr>
            <w:tcW w:w="1103" w:type="pct"/>
            <w:shd w:val="clear" w:color="auto" w:fill="F9FAF9" w:themeFill="background2"/>
            <w:noWrap/>
            <w:hideMark/>
          </w:tcPr>
          <w:p w14:paraId="6CE005F1"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3 (23%)</w:t>
            </w:r>
          </w:p>
        </w:tc>
      </w:tr>
      <w:tr w:rsidR="00510513" w:rsidRPr="00BE31A0" w14:paraId="493F7A50"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7EEF7"/>
            <w:noWrap/>
            <w:hideMark/>
          </w:tcPr>
          <w:p w14:paraId="61CB7D77" w14:textId="0C4535AF" w:rsidR="005E418F" w:rsidRPr="00BE31A0" w:rsidRDefault="005E418F" w:rsidP="00461E87">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I am paid a full award wage</w:t>
            </w:r>
          </w:p>
        </w:tc>
        <w:tc>
          <w:tcPr>
            <w:tcW w:w="677" w:type="pct"/>
            <w:shd w:val="clear" w:color="auto" w:fill="F7EEF7"/>
            <w:noWrap/>
            <w:hideMark/>
          </w:tcPr>
          <w:p w14:paraId="56993212"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 (1.6%)</w:t>
            </w:r>
          </w:p>
        </w:tc>
        <w:tc>
          <w:tcPr>
            <w:tcW w:w="1103" w:type="pct"/>
            <w:shd w:val="clear" w:color="auto" w:fill="F7EEF7"/>
            <w:noWrap/>
            <w:hideMark/>
          </w:tcPr>
          <w:p w14:paraId="4E22AF56"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10 (77%)</w:t>
            </w:r>
          </w:p>
        </w:tc>
      </w:tr>
      <w:tr w:rsidR="00510513" w:rsidRPr="00BE31A0" w14:paraId="22CF9398" w14:textId="77777777" w:rsidTr="00BE31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7EEF7"/>
            <w:noWrap/>
            <w:hideMark/>
          </w:tcPr>
          <w:p w14:paraId="23442070" w14:textId="071480AA" w:rsidR="005E418F" w:rsidRPr="00BE31A0" w:rsidRDefault="005E418F" w:rsidP="00461E87">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I am paid a supported wage</w:t>
            </w:r>
          </w:p>
        </w:tc>
        <w:tc>
          <w:tcPr>
            <w:tcW w:w="677" w:type="pct"/>
            <w:shd w:val="clear" w:color="auto" w:fill="F7EEF7"/>
            <w:noWrap/>
            <w:hideMark/>
          </w:tcPr>
          <w:p w14:paraId="079D2635"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57 (92%)</w:t>
            </w:r>
          </w:p>
        </w:tc>
        <w:tc>
          <w:tcPr>
            <w:tcW w:w="1103" w:type="pct"/>
            <w:shd w:val="clear" w:color="auto" w:fill="F7EEF7"/>
            <w:noWrap/>
            <w:hideMark/>
          </w:tcPr>
          <w:p w14:paraId="32CF779A" w14:textId="77777777" w:rsidR="005E418F" w:rsidRPr="00BE31A0" w:rsidRDefault="005E418F"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3 (23%)</w:t>
            </w:r>
          </w:p>
        </w:tc>
      </w:tr>
      <w:tr w:rsidR="00510513" w:rsidRPr="00BE31A0" w14:paraId="4F27C190" w14:textId="77777777" w:rsidTr="00BE31A0">
        <w:trPr>
          <w:trHeight w:val="285"/>
        </w:trPr>
        <w:tc>
          <w:tcPr>
            <w:cnfStyle w:val="001000000000" w:firstRow="0" w:lastRow="0" w:firstColumn="1" w:lastColumn="0" w:oddVBand="0" w:evenVBand="0" w:oddHBand="0" w:evenHBand="0" w:firstRowFirstColumn="0" w:firstRowLastColumn="0" w:lastRowFirstColumn="0" w:lastRowLastColumn="0"/>
            <w:tcW w:w="3220" w:type="pct"/>
            <w:shd w:val="clear" w:color="auto" w:fill="F7EEF7"/>
            <w:noWrap/>
            <w:hideMark/>
          </w:tcPr>
          <w:p w14:paraId="112F76C8" w14:textId="30A18CBE" w:rsidR="005E418F" w:rsidRPr="00BE31A0" w:rsidRDefault="005E418F" w:rsidP="00461E87">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Other employment</w:t>
            </w:r>
          </w:p>
        </w:tc>
        <w:tc>
          <w:tcPr>
            <w:tcW w:w="677" w:type="pct"/>
            <w:shd w:val="clear" w:color="auto" w:fill="F7EEF7"/>
            <w:noWrap/>
            <w:hideMark/>
          </w:tcPr>
          <w:p w14:paraId="64EC9D16"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4 (6.5%)</w:t>
            </w:r>
          </w:p>
        </w:tc>
        <w:tc>
          <w:tcPr>
            <w:tcW w:w="1103" w:type="pct"/>
            <w:shd w:val="clear" w:color="auto" w:fill="F7EEF7"/>
            <w:noWrap/>
            <w:hideMark/>
          </w:tcPr>
          <w:p w14:paraId="64534B4D" w14:textId="77777777" w:rsidR="005E418F" w:rsidRPr="00BE31A0" w:rsidRDefault="005E418F" w:rsidP="002B2E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bl>
    <w:p w14:paraId="391EED44" w14:textId="5E576783" w:rsidR="00BE31A0" w:rsidRDefault="00BE31A0" w:rsidP="00B57657">
      <w:pPr>
        <w:pStyle w:val="TableDescription"/>
      </w:pPr>
      <w:r>
        <w:br w:type="page"/>
      </w:r>
    </w:p>
    <w:p w14:paraId="6C57E09D" w14:textId="7CD4A73E" w:rsidR="00D67748" w:rsidRPr="003C2440" w:rsidRDefault="00D67748" w:rsidP="00D67748">
      <w:pPr>
        <w:pStyle w:val="TableDescription"/>
        <w:rPr>
          <w:b/>
          <w:bCs w:val="0"/>
          <w:sz w:val="20"/>
          <w:szCs w:val="20"/>
          <w:u w:val="none"/>
        </w:rPr>
      </w:pPr>
      <w:r w:rsidRPr="003C2440">
        <w:rPr>
          <w:b/>
          <w:bCs w:val="0"/>
          <w:sz w:val="20"/>
          <w:szCs w:val="20"/>
          <w:u w:val="none"/>
        </w:rPr>
        <w:lastRenderedPageBreak/>
        <w:t xml:space="preserve">Table D </w:t>
      </w:r>
      <w:r w:rsidRPr="003C2440">
        <w:rPr>
          <w:b/>
          <w:bCs w:val="0"/>
          <w:sz w:val="20"/>
          <w:szCs w:val="20"/>
          <w:u w:val="none"/>
        </w:rPr>
        <w:fldChar w:fldCharType="begin"/>
      </w:r>
      <w:r w:rsidRPr="003C2440">
        <w:rPr>
          <w:b/>
          <w:bCs w:val="0"/>
          <w:sz w:val="20"/>
          <w:szCs w:val="20"/>
          <w:u w:val="none"/>
        </w:rPr>
        <w:instrText xml:space="preserve"> SEQ Table_D \* ARABIC </w:instrText>
      </w:r>
      <w:r w:rsidRPr="003C2440">
        <w:rPr>
          <w:b/>
          <w:bCs w:val="0"/>
          <w:sz w:val="20"/>
          <w:szCs w:val="20"/>
          <w:u w:val="none"/>
        </w:rPr>
        <w:fldChar w:fldCharType="separate"/>
      </w:r>
      <w:r w:rsidR="000D361E" w:rsidRPr="003C2440">
        <w:rPr>
          <w:b/>
          <w:bCs w:val="0"/>
          <w:noProof/>
          <w:sz w:val="20"/>
          <w:szCs w:val="20"/>
          <w:u w:val="none"/>
        </w:rPr>
        <w:t>3</w:t>
      </w:r>
      <w:r w:rsidRPr="003C2440">
        <w:rPr>
          <w:b/>
          <w:bCs w:val="0"/>
          <w:sz w:val="20"/>
          <w:szCs w:val="20"/>
          <w:u w:val="none"/>
        </w:rPr>
        <w:fldChar w:fldCharType="end"/>
      </w:r>
      <w:r w:rsidRPr="003C2440">
        <w:rPr>
          <w:b/>
          <w:bCs w:val="0"/>
          <w:sz w:val="20"/>
          <w:szCs w:val="20"/>
          <w:u w:val="none"/>
        </w:rPr>
        <w:t>: Survey respondents living arrangements by employment type</w:t>
      </w:r>
    </w:p>
    <w:p w14:paraId="1AC4033E" w14:textId="43999B82" w:rsidR="00D67748" w:rsidRPr="003C2440" w:rsidRDefault="00D67748" w:rsidP="00D67748">
      <w:pPr>
        <w:rPr>
          <w:b/>
          <w:sz w:val="20"/>
          <w:szCs w:val="20"/>
        </w:rPr>
      </w:pPr>
      <w:r w:rsidRPr="003C2440">
        <w:rPr>
          <w:b/>
          <w:sz w:val="20"/>
          <w:szCs w:val="20"/>
        </w:rPr>
        <w:t>Source: Online survey.</w:t>
      </w:r>
    </w:p>
    <w:tbl>
      <w:tblPr>
        <w:tblStyle w:val="LightShading-Accent4"/>
        <w:tblpPr w:leftFromText="180" w:rightFromText="180" w:vertAnchor="text" w:tblpY="1"/>
        <w:tblW w:w="5000" w:type="pct"/>
        <w:tblBorders>
          <w:top w:val="none" w:sz="0" w:space="0" w:color="auto"/>
          <w:bottom w:val="single" w:sz="4" w:space="0" w:color="auto"/>
        </w:tblBorders>
        <w:tblLayout w:type="fixed"/>
        <w:tblCellMar>
          <w:top w:w="28" w:type="dxa"/>
          <w:bottom w:w="28" w:type="dxa"/>
        </w:tblCellMar>
        <w:tblLook w:val="04A0" w:firstRow="1" w:lastRow="0" w:firstColumn="1" w:lastColumn="0" w:noHBand="0" w:noVBand="1"/>
        <w:tblDescription w:val="Crosstabulation table with 3 columns and 7 rows. Column 1 shows the living arrangement, for examople alone in own home and columns 2 and 3 show the frequencies and percentages of only survey respondents who work in ADEs or open employment."/>
      </w:tblPr>
      <w:tblGrid>
        <w:gridCol w:w="4822"/>
        <w:gridCol w:w="1702"/>
        <w:gridCol w:w="2502"/>
      </w:tblGrid>
      <w:tr w:rsidR="00BE31A0" w:rsidRPr="00BE31A0" w14:paraId="02C1DB02" w14:textId="77777777" w:rsidTr="00E908F7">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670" w:type="pct"/>
            <w:noWrap/>
            <w:hideMark/>
          </w:tcPr>
          <w:p w14:paraId="46905FB1" w14:textId="77777777" w:rsidR="00BE31A0" w:rsidRPr="00BE31A0" w:rsidRDefault="00BE31A0">
            <w:pPr>
              <w:spacing w:after="0" w:line="240" w:lineRule="auto"/>
              <w:rPr>
                <w:rFonts w:cs="Arial"/>
                <w:color w:val="F9FAF9" w:themeColor="background2"/>
                <w:sz w:val="22"/>
                <w:szCs w:val="22"/>
                <w:lang w:val="en-AU" w:eastAsia="en-AU"/>
              </w:rPr>
            </w:pPr>
            <w:r w:rsidRPr="00BE31A0">
              <w:rPr>
                <w:rFonts w:cs="Arial"/>
                <w:color w:val="F9FAF9" w:themeColor="background2"/>
                <w:sz w:val="22"/>
                <w:szCs w:val="22"/>
                <w:lang w:val="en-AU" w:eastAsia="en-AU"/>
              </w:rPr>
              <w:t>Living arrangements</w:t>
            </w:r>
          </w:p>
        </w:tc>
        <w:tc>
          <w:tcPr>
            <w:tcW w:w="943" w:type="pct"/>
            <w:noWrap/>
            <w:hideMark/>
          </w:tcPr>
          <w:p w14:paraId="2BB3F041" w14:textId="77777777" w:rsidR="00BE31A0" w:rsidRPr="00BE31A0" w:rsidRDefault="00BE31A0" w:rsidP="002B2E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color w:val="F9FAF9" w:themeColor="background2"/>
                <w:sz w:val="22"/>
                <w:szCs w:val="22"/>
                <w:lang w:val="en-AU" w:eastAsia="en-AU"/>
              </w:rPr>
            </w:pPr>
            <w:r w:rsidRPr="00BE31A0">
              <w:rPr>
                <w:rFonts w:cs="Arial"/>
                <w:color w:val="F9FAF9" w:themeColor="background2"/>
                <w:sz w:val="22"/>
                <w:szCs w:val="22"/>
                <w:lang w:val="en-AU" w:eastAsia="en-AU"/>
              </w:rPr>
              <w:t xml:space="preserve">ADE n </w:t>
            </w:r>
            <w:r w:rsidRPr="00BE31A0">
              <w:rPr>
                <w:rFonts w:cs="Arial"/>
                <w:b w:val="0"/>
                <w:bCs w:val="0"/>
                <w:color w:val="F9FAF9" w:themeColor="background2"/>
                <w:sz w:val="22"/>
                <w:szCs w:val="22"/>
                <w:lang w:val="en-AU" w:eastAsia="en-AU"/>
              </w:rPr>
              <w:t>(</w:t>
            </w:r>
            <w:r w:rsidRPr="00BE31A0">
              <w:rPr>
                <w:rFonts w:cs="Arial"/>
                <w:color w:val="F9FAF9" w:themeColor="background2"/>
                <w:sz w:val="22"/>
                <w:szCs w:val="22"/>
                <w:lang w:val="en-AU" w:eastAsia="en-AU"/>
              </w:rPr>
              <w:t>%)</w:t>
            </w:r>
          </w:p>
        </w:tc>
        <w:tc>
          <w:tcPr>
            <w:tcW w:w="1386" w:type="pct"/>
            <w:noWrap/>
            <w:hideMark/>
          </w:tcPr>
          <w:p w14:paraId="3114B71F" w14:textId="77777777" w:rsidR="00BE31A0" w:rsidRPr="00BE31A0" w:rsidRDefault="00BE31A0" w:rsidP="002B2E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color w:val="F9FAF9" w:themeColor="background2"/>
                <w:sz w:val="22"/>
                <w:szCs w:val="22"/>
                <w:lang w:val="en-AU" w:eastAsia="en-AU"/>
              </w:rPr>
            </w:pPr>
            <w:r w:rsidRPr="00BE31A0">
              <w:rPr>
                <w:rFonts w:cs="Arial"/>
                <w:color w:val="F9FAF9" w:themeColor="background2"/>
                <w:sz w:val="22"/>
                <w:szCs w:val="22"/>
                <w:lang w:val="en-AU" w:eastAsia="en-AU"/>
              </w:rPr>
              <w:t xml:space="preserve">Open Employment n </w:t>
            </w:r>
            <w:r w:rsidRPr="00BE31A0">
              <w:rPr>
                <w:rFonts w:cs="Arial"/>
                <w:b w:val="0"/>
                <w:bCs w:val="0"/>
                <w:color w:val="F9FAF9" w:themeColor="background2"/>
                <w:sz w:val="22"/>
                <w:szCs w:val="22"/>
                <w:lang w:val="en-AU" w:eastAsia="en-AU"/>
              </w:rPr>
              <w:t>(</w:t>
            </w:r>
            <w:r w:rsidRPr="00BE31A0">
              <w:rPr>
                <w:rFonts w:cs="Arial"/>
                <w:color w:val="F9FAF9" w:themeColor="background2"/>
                <w:sz w:val="22"/>
                <w:szCs w:val="22"/>
                <w:lang w:val="en-AU" w:eastAsia="en-AU"/>
              </w:rPr>
              <w:t>%)</w:t>
            </w:r>
          </w:p>
        </w:tc>
      </w:tr>
      <w:tr w:rsidR="00BE31A0" w:rsidRPr="00BE31A0" w14:paraId="71474A16" w14:textId="77777777" w:rsidTr="00E908F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70" w:type="pct"/>
            <w:noWrap/>
            <w:hideMark/>
          </w:tcPr>
          <w:p w14:paraId="61FB9EC9" w14:textId="77777777" w:rsidR="00BE31A0" w:rsidRPr="00BE31A0" w:rsidRDefault="00BE31A0">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Alone in your own home (rented or owned)</w:t>
            </w:r>
          </w:p>
        </w:tc>
        <w:tc>
          <w:tcPr>
            <w:tcW w:w="943" w:type="pct"/>
            <w:noWrap/>
            <w:hideMark/>
          </w:tcPr>
          <w:p w14:paraId="0D0774AB" w14:textId="77777777" w:rsidR="00BE31A0" w:rsidRPr="00BE31A0" w:rsidRDefault="00BE31A0"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9 (15%)</w:t>
            </w:r>
          </w:p>
        </w:tc>
        <w:tc>
          <w:tcPr>
            <w:tcW w:w="1386" w:type="pct"/>
            <w:noWrap/>
            <w:hideMark/>
          </w:tcPr>
          <w:p w14:paraId="721380F6" w14:textId="77777777" w:rsidR="00BE31A0" w:rsidRPr="00BE31A0" w:rsidRDefault="00BE31A0"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 (7.7%)</w:t>
            </w:r>
          </w:p>
        </w:tc>
      </w:tr>
      <w:tr w:rsidR="00BE31A0" w:rsidRPr="00BE31A0" w14:paraId="33B56F0C" w14:textId="77777777" w:rsidTr="00E908F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70" w:type="pct"/>
            <w:noWrap/>
            <w:hideMark/>
          </w:tcPr>
          <w:p w14:paraId="56F21D69" w14:textId="77777777" w:rsidR="00BE31A0" w:rsidRPr="00BE31A0" w:rsidRDefault="00BE31A0">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Family home</w:t>
            </w:r>
          </w:p>
        </w:tc>
        <w:tc>
          <w:tcPr>
            <w:tcW w:w="943" w:type="pct"/>
            <w:noWrap/>
            <w:hideMark/>
          </w:tcPr>
          <w:p w14:paraId="215F22E2" w14:textId="77777777" w:rsidR="00BE31A0" w:rsidRPr="00BE31A0" w:rsidRDefault="00BE31A0"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37 (61%)</w:t>
            </w:r>
          </w:p>
        </w:tc>
        <w:tc>
          <w:tcPr>
            <w:tcW w:w="1386" w:type="pct"/>
            <w:noWrap/>
            <w:hideMark/>
          </w:tcPr>
          <w:p w14:paraId="59C9F47E" w14:textId="77777777" w:rsidR="00BE31A0" w:rsidRPr="00BE31A0" w:rsidRDefault="00BE31A0"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9 (69%)</w:t>
            </w:r>
          </w:p>
        </w:tc>
      </w:tr>
      <w:tr w:rsidR="00BE31A0" w:rsidRPr="00BE31A0" w14:paraId="206CD70A" w14:textId="77777777" w:rsidTr="00E908F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70" w:type="pct"/>
            <w:noWrap/>
            <w:hideMark/>
          </w:tcPr>
          <w:p w14:paraId="52720111" w14:textId="77777777" w:rsidR="00BE31A0" w:rsidRPr="00BE31A0" w:rsidRDefault="00BE31A0">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Group home (from a disability service provider)</w:t>
            </w:r>
          </w:p>
        </w:tc>
        <w:tc>
          <w:tcPr>
            <w:tcW w:w="943" w:type="pct"/>
            <w:noWrap/>
            <w:hideMark/>
          </w:tcPr>
          <w:p w14:paraId="7A9FBD9E" w14:textId="77777777" w:rsidR="00BE31A0" w:rsidRPr="00BE31A0" w:rsidRDefault="00BE31A0"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8 (13%)</w:t>
            </w:r>
          </w:p>
        </w:tc>
        <w:tc>
          <w:tcPr>
            <w:tcW w:w="1386" w:type="pct"/>
            <w:noWrap/>
            <w:hideMark/>
          </w:tcPr>
          <w:p w14:paraId="5D3A4B6F" w14:textId="77777777" w:rsidR="00BE31A0" w:rsidRPr="00BE31A0" w:rsidRDefault="00BE31A0"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2 (15%)</w:t>
            </w:r>
          </w:p>
        </w:tc>
      </w:tr>
      <w:tr w:rsidR="00BE31A0" w:rsidRPr="00BE31A0" w14:paraId="645FF740" w14:textId="77777777" w:rsidTr="00E908F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70" w:type="pct"/>
            <w:noWrap/>
            <w:hideMark/>
          </w:tcPr>
          <w:p w14:paraId="0A825BD3" w14:textId="77777777" w:rsidR="00BE31A0" w:rsidRPr="00BE31A0" w:rsidRDefault="00BE31A0">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Share house (not with family)</w:t>
            </w:r>
          </w:p>
        </w:tc>
        <w:tc>
          <w:tcPr>
            <w:tcW w:w="943" w:type="pct"/>
            <w:noWrap/>
            <w:hideMark/>
          </w:tcPr>
          <w:p w14:paraId="4609622D" w14:textId="77777777" w:rsidR="00BE31A0" w:rsidRPr="00BE31A0" w:rsidRDefault="00BE31A0"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 (1.6%)</w:t>
            </w:r>
          </w:p>
        </w:tc>
        <w:tc>
          <w:tcPr>
            <w:tcW w:w="1386" w:type="pct"/>
            <w:noWrap/>
            <w:hideMark/>
          </w:tcPr>
          <w:p w14:paraId="71083ED9" w14:textId="77777777" w:rsidR="00BE31A0" w:rsidRPr="00BE31A0" w:rsidRDefault="00BE31A0" w:rsidP="002B2E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1 (7.7%)</w:t>
            </w:r>
          </w:p>
        </w:tc>
      </w:tr>
      <w:tr w:rsidR="00BE31A0" w:rsidRPr="00BE31A0" w14:paraId="223C26D6" w14:textId="77777777" w:rsidTr="00E908F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70" w:type="pct"/>
            <w:noWrap/>
            <w:hideMark/>
          </w:tcPr>
          <w:p w14:paraId="509D4C28" w14:textId="77777777" w:rsidR="00BE31A0" w:rsidRPr="00BE31A0" w:rsidRDefault="00BE31A0">
            <w:pPr>
              <w:spacing w:after="0" w:line="240" w:lineRule="auto"/>
              <w:rPr>
                <w:rFonts w:cs="Arial"/>
                <w:b w:val="0"/>
                <w:bCs w:val="0"/>
                <w:color w:val="000000"/>
                <w:sz w:val="22"/>
                <w:szCs w:val="22"/>
                <w:lang w:val="en-AU" w:eastAsia="en-AU"/>
              </w:rPr>
            </w:pPr>
            <w:r w:rsidRPr="00BE31A0">
              <w:rPr>
                <w:rFonts w:cs="Arial"/>
                <w:b w:val="0"/>
                <w:bCs w:val="0"/>
                <w:color w:val="000000"/>
                <w:sz w:val="22"/>
                <w:szCs w:val="22"/>
                <w:lang w:val="en-AU" w:eastAsia="en-AU"/>
              </w:rPr>
              <w:t>Other</w:t>
            </w:r>
          </w:p>
        </w:tc>
        <w:tc>
          <w:tcPr>
            <w:tcW w:w="943" w:type="pct"/>
            <w:noWrap/>
            <w:hideMark/>
          </w:tcPr>
          <w:p w14:paraId="3D7F88AD" w14:textId="77777777" w:rsidR="00BE31A0" w:rsidRPr="00BE31A0" w:rsidRDefault="00BE31A0"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6 (9.8%)</w:t>
            </w:r>
          </w:p>
        </w:tc>
        <w:tc>
          <w:tcPr>
            <w:tcW w:w="1386" w:type="pct"/>
            <w:noWrap/>
            <w:hideMark/>
          </w:tcPr>
          <w:p w14:paraId="60AB2F22" w14:textId="77777777" w:rsidR="00BE31A0" w:rsidRPr="00BE31A0" w:rsidRDefault="00BE31A0" w:rsidP="002B2E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n-AU" w:eastAsia="en-AU"/>
              </w:rPr>
            </w:pPr>
            <w:r w:rsidRPr="00BE31A0">
              <w:rPr>
                <w:rFonts w:cs="Arial"/>
                <w:color w:val="000000"/>
                <w:sz w:val="22"/>
                <w:szCs w:val="22"/>
                <w:lang w:val="en-AU" w:eastAsia="en-AU"/>
              </w:rPr>
              <w:t>0 (0%)</w:t>
            </w:r>
          </w:p>
        </w:tc>
      </w:tr>
    </w:tbl>
    <w:p w14:paraId="70C7DFE6" w14:textId="77777777" w:rsidR="003D72C5" w:rsidRDefault="003D72C5" w:rsidP="007B7055">
      <w:pPr>
        <w:rPr>
          <w:color w:val="2B579A"/>
          <w:shd w:val="clear" w:color="auto" w:fill="E6E6E6"/>
        </w:rPr>
      </w:pPr>
      <w:bookmarkStart w:id="271" w:name="_Toc142928480"/>
    </w:p>
    <w:p w14:paraId="1CF085D6" w14:textId="5C75A673" w:rsidR="007B7055" w:rsidRDefault="00E82E9A" w:rsidP="007B7055">
      <w:r>
        <w:rPr>
          <w:color w:val="2B579A"/>
          <w:shd w:val="clear" w:color="auto" w:fill="E6E6E6"/>
        </w:rPr>
        <w:fldChar w:fldCharType="begin"/>
      </w:r>
      <w:r>
        <w:rPr>
          <w:color w:val="2B579A"/>
          <w:shd w:val="clear" w:color="auto" w:fill="E6E6E6"/>
        </w:rPr>
        <w:instrText xml:space="preserve"> REF _Ref149570098 \h </w:instrText>
      </w:r>
      <w:r>
        <w:rPr>
          <w:color w:val="2B579A"/>
          <w:shd w:val="clear" w:color="auto" w:fill="E6E6E6"/>
        </w:rPr>
      </w:r>
      <w:r>
        <w:rPr>
          <w:color w:val="2B579A"/>
          <w:shd w:val="clear" w:color="auto" w:fill="E6E6E6"/>
        </w:rPr>
        <w:fldChar w:fldCharType="separate"/>
      </w:r>
      <w:r>
        <w:t xml:space="preserve">Table D </w:t>
      </w:r>
      <w:r>
        <w:rPr>
          <w:noProof/>
        </w:rPr>
        <w:t>4</w:t>
      </w:r>
      <w:r>
        <w:rPr>
          <w:color w:val="2B579A"/>
          <w:shd w:val="clear" w:color="auto" w:fill="E6E6E6"/>
        </w:rPr>
        <w:fldChar w:fldCharType="end"/>
      </w:r>
      <w:r w:rsidR="007B7055">
        <w:rPr>
          <w:color w:val="2B579A"/>
          <w:shd w:val="clear" w:color="auto" w:fill="E6E6E6"/>
        </w:rPr>
        <w:fldChar w:fldCharType="begin"/>
      </w:r>
      <w:r w:rsidR="007B7055">
        <w:instrText xml:space="preserve"> REF _Ref140500541 \h </w:instrText>
      </w:r>
      <w:r w:rsidR="007B7055">
        <w:rPr>
          <w:color w:val="2B579A"/>
          <w:shd w:val="clear" w:color="auto" w:fill="E6E6E6"/>
        </w:rPr>
      </w:r>
      <w:r w:rsidR="00000000">
        <w:rPr>
          <w:color w:val="2B579A"/>
          <w:shd w:val="clear" w:color="auto" w:fill="E6E6E6"/>
        </w:rPr>
        <w:fldChar w:fldCharType="separate"/>
      </w:r>
      <w:r w:rsidR="007B7055">
        <w:rPr>
          <w:color w:val="2B579A"/>
          <w:shd w:val="clear" w:color="auto" w:fill="E6E6E6"/>
        </w:rPr>
        <w:fldChar w:fldCharType="end"/>
      </w:r>
      <w:r w:rsidR="007B7055">
        <w:t xml:space="preserve"> shows the characteristics of the NDIS participants who participated in interviews or focus groups. </w:t>
      </w:r>
      <w:r>
        <w:fldChar w:fldCharType="begin"/>
      </w:r>
      <w:r>
        <w:instrText xml:space="preserve"> REF _Ref149570115 \h </w:instrText>
      </w:r>
      <w:r>
        <w:fldChar w:fldCharType="separate"/>
      </w:r>
      <w:r>
        <w:t xml:space="preserve">Table D </w:t>
      </w:r>
      <w:r>
        <w:rPr>
          <w:noProof/>
        </w:rPr>
        <w:t>5</w:t>
      </w:r>
      <w:r>
        <w:fldChar w:fldCharType="end"/>
      </w:r>
      <w:r>
        <w:t xml:space="preserve"> </w:t>
      </w:r>
      <w:r w:rsidR="007B7055">
        <w:t>shows the pseudonym of the parents who participated in interviews and focus groups and the characteristics of their adult children.</w:t>
      </w:r>
      <w:r w:rsidR="00CF2CA8">
        <w:t xml:space="preserve"> </w:t>
      </w:r>
      <w:r>
        <w:fldChar w:fldCharType="begin"/>
      </w:r>
      <w:r>
        <w:instrText xml:space="preserve"> REF _Ref149570126 \h </w:instrText>
      </w:r>
      <w:r>
        <w:fldChar w:fldCharType="separate"/>
      </w:r>
      <w:r>
        <w:t xml:space="preserve">Table D </w:t>
      </w:r>
      <w:r>
        <w:rPr>
          <w:noProof/>
        </w:rPr>
        <w:t>6</w:t>
      </w:r>
      <w:r>
        <w:fldChar w:fldCharType="end"/>
      </w:r>
      <w:r>
        <w:t xml:space="preserve"> </w:t>
      </w:r>
      <w:r w:rsidR="00CF2CA8">
        <w:t>details the characteristics of ADE</w:t>
      </w:r>
      <w:r w:rsidR="00131573">
        <w:t xml:space="preserve"> managers and their ADE. </w:t>
      </w:r>
      <w:r>
        <w:fldChar w:fldCharType="begin"/>
      </w:r>
      <w:r>
        <w:instrText xml:space="preserve"> REF _Ref149570138 \h </w:instrText>
      </w:r>
      <w:r>
        <w:fldChar w:fldCharType="separate"/>
      </w:r>
      <w:r>
        <w:t xml:space="preserve">Table D </w:t>
      </w:r>
      <w:r>
        <w:rPr>
          <w:noProof/>
        </w:rPr>
        <w:t>7</w:t>
      </w:r>
      <w:r>
        <w:fldChar w:fldCharType="end"/>
      </w:r>
      <w:r w:rsidR="00131573">
        <w:t xml:space="preserve"> details the characteristics of open employers who participated in interviews.</w:t>
      </w:r>
    </w:p>
    <w:p w14:paraId="03844726" w14:textId="12B77635" w:rsidR="008D5FED" w:rsidRPr="003C2440" w:rsidRDefault="008D5FED" w:rsidP="008D5FED">
      <w:pPr>
        <w:pStyle w:val="TableDescription"/>
        <w:rPr>
          <w:b/>
          <w:bCs w:val="0"/>
          <w:sz w:val="20"/>
          <w:szCs w:val="20"/>
          <w:u w:val="none"/>
        </w:rPr>
      </w:pPr>
      <w:bookmarkStart w:id="272" w:name="_Ref149570098"/>
      <w:r w:rsidRPr="003C2440">
        <w:rPr>
          <w:b/>
          <w:bCs w:val="0"/>
          <w:sz w:val="20"/>
          <w:szCs w:val="20"/>
          <w:u w:val="none"/>
        </w:rPr>
        <w:t xml:space="preserve">Table D </w:t>
      </w:r>
      <w:r w:rsidRPr="003C2440">
        <w:rPr>
          <w:b/>
          <w:bCs w:val="0"/>
          <w:sz w:val="20"/>
          <w:szCs w:val="20"/>
          <w:u w:val="none"/>
        </w:rPr>
        <w:fldChar w:fldCharType="begin"/>
      </w:r>
      <w:r w:rsidRPr="003C2440">
        <w:rPr>
          <w:b/>
          <w:bCs w:val="0"/>
          <w:sz w:val="20"/>
          <w:szCs w:val="20"/>
          <w:u w:val="none"/>
        </w:rPr>
        <w:instrText xml:space="preserve"> SEQ Table_D \* ARABIC </w:instrText>
      </w:r>
      <w:r w:rsidRPr="003C2440">
        <w:rPr>
          <w:b/>
          <w:bCs w:val="0"/>
          <w:sz w:val="20"/>
          <w:szCs w:val="20"/>
          <w:u w:val="none"/>
        </w:rPr>
        <w:fldChar w:fldCharType="separate"/>
      </w:r>
      <w:r w:rsidR="00E82E9A" w:rsidRPr="003C2440">
        <w:rPr>
          <w:b/>
          <w:bCs w:val="0"/>
          <w:noProof/>
          <w:sz w:val="20"/>
          <w:szCs w:val="20"/>
          <w:u w:val="none"/>
        </w:rPr>
        <w:t>4</w:t>
      </w:r>
      <w:r w:rsidRPr="003C2440">
        <w:rPr>
          <w:b/>
          <w:bCs w:val="0"/>
          <w:sz w:val="20"/>
          <w:szCs w:val="20"/>
          <w:u w:val="none"/>
        </w:rPr>
        <w:fldChar w:fldCharType="end"/>
      </w:r>
      <w:bookmarkEnd w:id="272"/>
      <w:r w:rsidRPr="003C2440">
        <w:rPr>
          <w:b/>
          <w:bCs w:val="0"/>
          <w:sz w:val="20"/>
          <w:szCs w:val="20"/>
          <w:u w:val="none"/>
        </w:rPr>
        <w:t>: Cohort 1, NDIS participants characteristics</w:t>
      </w:r>
    </w:p>
    <w:p w14:paraId="3C369B73" w14:textId="45F5037D" w:rsidR="008D5FED" w:rsidRPr="003C2440" w:rsidRDefault="008D5FED" w:rsidP="008D5FED">
      <w:pPr>
        <w:rPr>
          <w:b/>
          <w:bCs/>
          <w:sz w:val="20"/>
          <w:szCs w:val="20"/>
        </w:rPr>
      </w:pPr>
      <w:r w:rsidRPr="003C2440">
        <w:rPr>
          <w:b/>
          <w:bCs/>
          <w:sz w:val="20"/>
          <w:szCs w:val="20"/>
        </w:rPr>
        <w:t>Notes: NA = not available. NSW = New South Wales; Vic = Victoria; Qld = Queensland; WA = Western Australia; Tas = Tasmania; ACT = Australian Capital Territory.</w:t>
      </w:r>
    </w:p>
    <w:tbl>
      <w:tblPr>
        <w:tblStyle w:val="LightShading-Accent4"/>
        <w:tblW w:w="0" w:type="auto"/>
        <w:tblCellMar>
          <w:top w:w="28" w:type="dxa"/>
          <w:bottom w:w="28" w:type="dxa"/>
        </w:tblCellMar>
        <w:tblLook w:val="04A0" w:firstRow="1" w:lastRow="0" w:firstColumn="1" w:lastColumn="0" w:noHBand="0" w:noVBand="1"/>
        <w:tblCaption w:val="Table F 4: Cohort 1, NDIS participants characteristics"/>
        <w:tblDescription w:val="This is a crosstabulation table with 6 colums and 9 rows. Each rows includes the pseudonym of the NDIS participant who participated in interviews or focus groups. The rest of the columns has details about that participant, for example their employment status."/>
      </w:tblPr>
      <w:tblGrid>
        <w:gridCol w:w="1689"/>
        <w:gridCol w:w="2122"/>
        <w:gridCol w:w="2164"/>
        <w:gridCol w:w="858"/>
        <w:gridCol w:w="1213"/>
        <w:gridCol w:w="980"/>
      </w:tblGrid>
      <w:tr w:rsidR="007B7055" w:rsidRPr="003D72C5" w14:paraId="4143B962" w14:textId="77777777" w:rsidTr="003D7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792848" w14:textId="77777777" w:rsidR="007B7055" w:rsidRPr="003D72C5" w:rsidRDefault="007B7055" w:rsidP="00CD5FF1">
            <w:pPr>
              <w:rPr>
                <w:rFonts w:cs="Arial"/>
                <w:sz w:val="22"/>
                <w:szCs w:val="22"/>
                <w:lang w:val="en-AU"/>
              </w:rPr>
            </w:pPr>
            <w:r w:rsidRPr="003D72C5">
              <w:rPr>
                <w:rFonts w:cs="Arial"/>
                <w:sz w:val="22"/>
                <w:szCs w:val="22"/>
                <w:lang w:val="en-AU"/>
              </w:rPr>
              <w:t>Pseudonym</w:t>
            </w:r>
          </w:p>
        </w:tc>
        <w:tc>
          <w:tcPr>
            <w:tcW w:w="0" w:type="auto"/>
          </w:tcPr>
          <w:p w14:paraId="510B36DC" w14:textId="77777777"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Disabilities</w:t>
            </w:r>
          </w:p>
        </w:tc>
        <w:tc>
          <w:tcPr>
            <w:tcW w:w="0" w:type="auto"/>
          </w:tcPr>
          <w:p w14:paraId="3644748F" w14:textId="77777777"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Employment</w:t>
            </w:r>
          </w:p>
        </w:tc>
        <w:tc>
          <w:tcPr>
            <w:tcW w:w="0" w:type="auto"/>
            <w:noWrap/>
            <w:hideMark/>
          </w:tcPr>
          <w:p w14:paraId="7B38553B" w14:textId="77777777"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Age</w:t>
            </w:r>
          </w:p>
        </w:tc>
        <w:tc>
          <w:tcPr>
            <w:tcW w:w="0" w:type="auto"/>
          </w:tcPr>
          <w:p w14:paraId="3B2ABCFB" w14:textId="77777777"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Gender</w:t>
            </w:r>
          </w:p>
        </w:tc>
        <w:tc>
          <w:tcPr>
            <w:tcW w:w="0" w:type="auto"/>
            <w:noWrap/>
            <w:hideMark/>
          </w:tcPr>
          <w:p w14:paraId="71A0CF75" w14:textId="77777777"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State</w:t>
            </w:r>
          </w:p>
        </w:tc>
      </w:tr>
      <w:tr w:rsidR="007B7055" w:rsidRPr="003D72C5" w14:paraId="5C057DA3" w14:textId="77777777" w:rsidTr="003D7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2BC46F" w14:textId="77777777" w:rsidR="007B7055" w:rsidRPr="003D72C5" w:rsidRDefault="007B7055" w:rsidP="00CD5FF1">
            <w:pPr>
              <w:rPr>
                <w:rFonts w:cs="Arial"/>
                <w:b w:val="0"/>
                <w:bCs w:val="0"/>
                <w:sz w:val="22"/>
                <w:szCs w:val="22"/>
                <w:lang w:val="en-AU"/>
              </w:rPr>
            </w:pPr>
            <w:r w:rsidRPr="003D72C5">
              <w:rPr>
                <w:rFonts w:cs="Arial"/>
                <w:b w:val="0"/>
                <w:bCs w:val="0"/>
                <w:sz w:val="22"/>
                <w:szCs w:val="22"/>
                <w:lang w:val="en-AU"/>
              </w:rPr>
              <w:t>Suzie</w:t>
            </w:r>
          </w:p>
        </w:tc>
        <w:tc>
          <w:tcPr>
            <w:tcW w:w="0" w:type="auto"/>
          </w:tcPr>
          <w:p w14:paraId="501BBC60" w14:textId="43407ADF"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 xml:space="preserve">Intellectual disability, autism, </w:t>
            </w:r>
            <w:r w:rsidR="00202F9E">
              <w:rPr>
                <w:rFonts w:cs="Arial"/>
                <w:sz w:val="22"/>
                <w:szCs w:val="22"/>
                <w:lang w:val="en-AU"/>
              </w:rPr>
              <w:t>O</w:t>
            </w:r>
            <w:r w:rsidRPr="003D72C5">
              <w:rPr>
                <w:rFonts w:cs="Arial"/>
                <w:sz w:val="22"/>
                <w:szCs w:val="22"/>
                <w:lang w:val="en-AU"/>
              </w:rPr>
              <w:t>ther</w:t>
            </w:r>
          </w:p>
        </w:tc>
        <w:tc>
          <w:tcPr>
            <w:tcW w:w="0" w:type="auto"/>
          </w:tcPr>
          <w:p w14:paraId="531697D9"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Open employment</w:t>
            </w:r>
          </w:p>
        </w:tc>
        <w:tc>
          <w:tcPr>
            <w:tcW w:w="0" w:type="auto"/>
            <w:noWrap/>
            <w:hideMark/>
          </w:tcPr>
          <w:p w14:paraId="24CC4C08"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44</w:t>
            </w:r>
          </w:p>
        </w:tc>
        <w:tc>
          <w:tcPr>
            <w:tcW w:w="0" w:type="auto"/>
          </w:tcPr>
          <w:p w14:paraId="4C8D8D79"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Female</w:t>
            </w:r>
          </w:p>
        </w:tc>
        <w:tc>
          <w:tcPr>
            <w:tcW w:w="0" w:type="auto"/>
            <w:noWrap/>
            <w:hideMark/>
          </w:tcPr>
          <w:p w14:paraId="6D792821"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Qld</w:t>
            </w:r>
          </w:p>
        </w:tc>
      </w:tr>
      <w:tr w:rsidR="007B7055" w:rsidRPr="003D72C5" w14:paraId="5D0AF8D3" w14:textId="77777777" w:rsidTr="003D7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B1B599" w14:textId="77777777" w:rsidR="007B7055" w:rsidRPr="003D72C5" w:rsidRDefault="007B7055" w:rsidP="00CD5FF1">
            <w:pPr>
              <w:rPr>
                <w:rFonts w:cs="Arial"/>
                <w:b w:val="0"/>
                <w:bCs w:val="0"/>
                <w:sz w:val="22"/>
                <w:szCs w:val="22"/>
                <w:lang w:val="en-AU"/>
              </w:rPr>
            </w:pPr>
            <w:r w:rsidRPr="003D72C5">
              <w:rPr>
                <w:rFonts w:cs="Arial"/>
                <w:b w:val="0"/>
                <w:bCs w:val="0"/>
                <w:sz w:val="22"/>
                <w:szCs w:val="22"/>
                <w:lang w:val="en-AU"/>
              </w:rPr>
              <w:t>Ruby</w:t>
            </w:r>
          </w:p>
        </w:tc>
        <w:tc>
          <w:tcPr>
            <w:tcW w:w="0" w:type="auto"/>
          </w:tcPr>
          <w:p w14:paraId="11909131" w14:textId="58B455BC"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 xml:space="preserve">Intellectual disability, autism, </w:t>
            </w:r>
            <w:r w:rsidR="00202F9E">
              <w:rPr>
                <w:rFonts w:cs="Arial"/>
                <w:sz w:val="22"/>
                <w:szCs w:val="22"/>
                <w:lang w:val="en-AU"/>
              </w:rPr>
              <w:t>O</w:t>
            </w:r>
            <w:r w:rsidRPr="003D72C5">
              <w:rPr>
                <w:rFonts w:cs="Arial"/>
                <w:sz w:val="22"/>
                <w:szCs w:val="22"/>
                <w:lang w:val="en-AU"/>
              </w:rPr>
              <w:t>ther</w:t>
            </w:r>
          </w:p>
        </w:tc>
        <w:tc>
          <w:tcPr>
            <w:tcW w:w="0" w:type="auto"/>
          </w:tcPr>
          <w:p w14:paraId="721EB9C6"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Open employed</w:t>
            </w:r>
          </w:p>
        </w:tc>
        <w:tc>
          <w:tcPr>
            <w:tcW w:w="0" w:type="auto"/>
            <w:noWrap/>
            <w:hideMark/>
          </w:tcPr>
          <w:p w14:paraId="1FC9CAE1"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28</w:t>
            </w:r>
          </w:p>
        </w:tc>
        <w:tc>
          <w:tcPr>
            <w:tcW w:w="0" w:type="auto"/>
          </w:tcPr>
          <w:p w14:paraId="1B78ED96"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Female</w:t>
            </w:r>
          </w:p>
        </w:tc>
        <w:tc>
          <w:tcPr>
            <w:tcW w:w="0" w:type="auto"/>
            <w:noWrap/>
            <w:hideMark/>
          </w:tcPr>
          <w:p w14:paraId="093F50CA"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Qld</w:t>
            </w:r>
          </w:p>
        </w:tc>
      </w:tr>
      <w:tr w:rsidR="007B7055" w:rsidRPr="003D72C5" w14:paraId="4E793DFC" w14:textId="77777777" w:rsidTr="003D7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F88D46" w14:textId="77777777" w:rsidR="007B7055" w:rsidRPr="003D72C5" w:rsidRDefault="007B7055" w:rsidP="00CD5FF1">
            <w:pPr>
              <w:rPr>
                <w:rFonts w:cs="Arial"/>
                <w:b w:val="0"/>
                <w:bCs w:val="0"/>
                <w:sz w:val="22"/>
                <w:szCs w:val="22"/>
                <w:lang w:val="en-AU"/>
              </w:rPr>
            </w:pPr>
            <w:r w:rsidRPr="003D72C5">
              <w:rPr>
                <w:rFonts w:cs="Arial"/>
                <w:b w:val="0"/>
                <w:bCs w:val="0"/>
                <w:sz w:val="22"/>
                <w:szCs w:val="22"/>
                <w:lang w:val="en-AU"/>
              </w:rPr>
              <w:t>Becci</w:t>
            </w:r>
          </w:p>
        </w:tc>
        <w:tc>
          <w:tcPr>
            <w:tcW w:w="0" w:type="auto"/>
          </w:tcPr>
          <w:p w14:paraId="42506902"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Intellectual disability</w:t>
            </w:r>
          </w:p>
        </w:tc>
        <w:tc>
          <w:tcPr>
            <w:tcW w:w="0" w:type="auto"/>
          </w:tcPr>
          <w:p w14:paraId="21D93C82"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Current ADE and open employment</w:t>
            </w:r>
          </w:p>
        </w:tc>
        <w:tc>
          <w:tcPr>
            <w:tcW w:w="0" w:type="auto"/>
            <w:noWrap/>
            <w:hideMark/>
          </w:tcPr>
          <w:p w14:paraId="25F30558"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45</w:t>
            </w:r>
          </w:p>
        </w:tc>
        <w:tc>
          <w:tcPr>
            <w:tcW w:w="0" w:type="auto"/>
          </w:tcPr>
          <w:p w14:paraId="7720CAB2"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Female</w:t>
            </w:r>
          </w:p>
        </w:tc>
        <w:tc>
          <w:tcPr>
            <w:tcW w:w="0" w:type="auto"/>
            <w:noWrap/>
            <w:hideMark/>
          </w:tcPr>
          <w:p w14:paraId="400D04AD"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21B00676" w14:textId="77777777" w:rsidTr="003D7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4BBDEC" w14:textId="77777777" w:rsidR="007B7055" w:rsidRPr="003D72C5" w:rsidRDefault="007B7055" w:rsidP="00CD5FF1">
            <w:pPr>
              <w:rPr>
                <w:rFonts w:cs="Arial"/>
                <w:b w:val="0"/>
                <w:bCs w:val="0"/>
                <w:sz w:val="22"/>
                <w:szCs w:val="22"/>
                <w:lang w:val="en-AU"/>
              </w:rPr>
            </w:pPr>
            <w:r w:rsidRPr="003D72C5">
              <w:rPr>
                <w:rFonts w:cs="Arial"/>
                <w:b w:val="0"/>
                <w:bCs w:val="0"/>
                <w:sz w:val="22"/>
                <w:szCs w:val="22"/>
                <w:lang w:val="en-AU"/>
              </w:rPr>
              <w:t>Connie</w:t>
            </w:r>
          </w:p>
        </w:tc>
        <w:tc>
          <w:tcPr>
            <w:tcW w:w="0" w:type="auto"/>
          </w:tcPr>
          <w:p w14:paraId="20C1C441"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Autism</w:t>
            </w:r>
          </w:p>
        </w:tc>
        <w:tc>
          <w:tcPr>
            <w:tcW w:w="0" w:type="auto"/>
          </w:tcPr>
          <w:p w14:paraId="4492A9F6"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Unemployed</w:t>
            </w:r>
          </w:p>
        </w:tc>
        <w:tc>
          <w:tcPr>
            <w:tcW w:w="0" w:type="auto"/>
            <w:noWrap/>
            <w:hideMark/>
          </w:tcPr>
          <w:p w14:paraId="498F0C9F"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31</w:t>
            </w:r>
          </w:p>
        </w:tc>
        <w:tc>
          <w:tcPr>
            <w:tcW w:w="0" w:type="auto"/>
          </w:tcPr>
          <w:p w14:paraId="0FE409D4"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Female</w:t>
            </w:r>
          </w:p>
        </w:tc>
        <w:tc>
          <w:tcPr>
            <w:tcW w:w="0" w:type="auto"/>
            <w:noWrap/>
            <w:hideMark/>
          </w:tcPr>
          <w:p w14:paraId="3A59CA3B"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361D8909" w14:textId="77777777" w:rsidTr="003D7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F4AC37" w14:textId="77777777" w:rsidR="007B7055" w:rsidRPr="003D72C5" w:rsidRDefault="007B7055" w:rsidP="00CD5FF1">
            <w:pPr>
              <w:rPr>
                <w:rFonts w:cs="Arial"/>
                <w:b w:val="0"/>
                <w:bCs w:val="0"/>
                <w:sz w:val="22"/>
                <w:szCs w:val="22"/>
                <w:lang w:val="en-AU"/>
              </w:rPr>
            </w:pPr>
            <w:r w:rsidRPr="003D72C5">
              <w:rPr>
                <w:rFonts w:cs="Arial"/>
                <w:b w:val="0"/>
                <w:bCs w:val="0"/>
                <w:sz w:val="22"/>
                <w:szCs w:val="22"/>
                <w:lang w:val="en-AU"/>
              </w:rPr>
              <w:t>Jane</w:t>
            </w:r>
          </w:p>
        </w:tc>
        <w:tc>
          <w:tcPr>
            <w:tcW w:w="0" w:type="auto"/>
          </w:tcPr>
          <w:p w14:paraId="5D7FA188"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Psychosocial disability</w:t>
            </w:r>
          </w:p>
        </w:tc>
        <w:tc>
          <w:tcPr>
            <w:tcW w:w="0" w:type="auto"/>
          </w:tcPr>
          <w:p w14:paraId="0464B973"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Past ADE, current open employment</w:t>
            </w:r>
          </w:p>
        </w:tc>
        <w:tc>
          <w:tcPr>
            <w:tcW w:w="0" w:type="auto"/>
            <w:noWrap/>
            <w:hideMark/>
          </w:tcPr>
          <w:p w14:paraId="272B187E"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46</w:t>
            </w:r>
          </w:p>
        </w:tc>
        <w:tc>
          <w:tcPr>
            <w:tcW w:w="0" w:type="auto"/>
          </w:tcPr>
          <w:p w14:paraId="3B575797"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Female</w:t>
            </w:r>
          </w:p>
        </w:tc>
        <w:tc>
          <w:tcPr>
            <w:tcW w:w="0" w:type="auto"/>
            <w:noWrap/>
            <w:hideMark/>
          </w:tcPr>
          <w:p w14:paraId="20C81014" w14:textId="6607EE2A"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NA</w:t>
            </w:r>
          </w:p>
        </w:tc>
      </w:tr>
      <w:tr w:rsidR="007B7055" w:rsidRPr="003D72C5" w14:paraId="53D9469B" w14:textId="77777777" w:rsidTr="003D7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1EF9D5" w14:textId="77777777" w:rsidR="007B7055" w:rsidRPr="003D72C5" w:rsidRDefault="007B7055" w:rsidP="00CD5FF1">
            <w:pPr>
              <w:rPr>
                <w:rFonts w:cs="Arial"/>
                <w:b w:val="0"/>
                <w:bCs w:val="0"/>
                <w:sz w:val="22"/>
                <w:szCs w:val="22"/>
                <w:lang w:val="en-AU"/>
              </w:rPr>
            </w:pPr>
            <w:r w:rsidRPr="003D72C5">
              <w:rPr>
                <w:rFonts w:cs="Arial"/>
                <w:b w:val="0"/>
                <w:bCs w:val="0"/>
                <w:sz w:val="22"/>
                <w:szCs w:val="22"/>
                <w:lang w:val="en-AU"/>
              </w:rPr>
              <w:lastRenderedPageBreak/>
              <w:t>Tom</w:t>
            </w:r>
          </w:p>
        </w:tc>
        <w:tc>
          <w:tcPr>
            <w:tcW w:w="0" w:type="auto"/>
          </w:tcPr>
          <w:p w14:paraId="0D6338DF"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Psychosocial disability, other</w:t>
            </w:r>
          </w:p>
        </w:tc>
        <w:tc>
          <w:tcPr>
            <w:tcW w:w="0" w:type="auto"/>
          </w:tcPr>
          <w:p w14:paraId="32898A58"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Past ADE, current open employment</w:t>
            </w:r>
          </w:p>
        </w:tc>
        <w:tc>
          <w:tcPr>
            <w:tcW w:w="0" w:type="auto"/>
            <w:noWrap/>
            <w:hideMark/>
          </w:tcPr>
          <w:p w14:paraId="618D28CF"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58</w:t>
            </w:r>
          </w:p>
        </w:tc>
        <w:tc>
          <w:tcPr>
            <w:tcW w:w="0" w:type="auto"/>
          </w:tcPr>
          <w:p w14:paraId="7F637B0A"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Male</w:t>
            </w:r>
          </w:p>
        </w:tc>
        <w:tc>
          <w:tcPr>
            <w:tcW w:w="0" w:type="auto"/>
            <w:noWrap/>
            <w:hideMark/>
          </w:tcPr>
          <w:p w14:paraId="267439C7" w14:textId="59489BEB"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NA</w:t>
            </w:r>
          </w:p>
        </w:tc>
      </w:tr>
      <w:tr w:rsidR="007B7055" w:rsidRPr="003D72C5" w14:paraId="0711846C" w14:textId="77777777" w:rsidTr="003D7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7694CE" w14:textId="77777777" w:rsidR="007B7055" w:rsidRPr="003D72C5" w:rsidRDefault="007B7055" w:rsidP="00CD5FF1">
            <w:pPr>
              <w:rPr>
                <w:rFonts w:cs="Arial"/>
                <w:b w:val="0"/>
                <w:bCs w:val="0"/>
                <w:sz w:val="22"/>
                <w:szCs w:val="22"/>
                <w:lang w:val="en-AU"/>
              </w:rPr>
            </w:pPr>
            <w:r w:rsidRPr="003D72C5">
              <w:rPr>
                <w:rFonts w:cs="Arial"/>
                <w:b w:val="0"/>
                <w:bCs w:val="0"/>
                <w:sz w:val="22"/>
                <w:szCs w:val="22"/>
                <w:lang w:val="en-AU"/>
              </w:rPr>
              <w:t>Drew</w:t>
            </w:r>
          </w:p>
        </w:tc>
        <w:tc>
          <w:tcPr>
            <w:tcW w:w="0" w:type="auto"/>
          </w:tcPr>
          <w:p w14:paraId="4D377D46" w14:textId="51927E55"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Intellectual disability, cerebral palsy,</w:t>
            </w:r>
          </w:p>
        </w:tc>
        <w:tc>
          <w:tcPr>
            <w:tcW w:w="0" w:type="auto"/>
          </w:tcPr>
          <w:p w14:paraId="64CDC97C"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Current ADE and open employment</w:t>
            </w:r>
          </w:p>
        </w:tc>
        <w:tc>
          <w:tcPr>
            <w:tcW w:w="0" w:type="auto"/>
            <w:noWrap/>
            <w:hideMark/>
          </w:tcPr>
          <w:p w14:paraId="45B778D5"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41</w:t>
            </w:r>
          </w:p>
        </w:tc>
        <w:tc>
          <w:tcPr>
            <w:tcW w:w="0" w:type="auto"/>
          </w:tcPr>
          <w:p w14:paraId="2AA3549A"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Male</w:t>
            </w:r>
          </w:p>
        </w:tc>
        <w:tc>
          <w:tcPr>
            <w:tcW w:w="0" w:type="auto"/>
            <w:noWrap/>
            <w:hideMark/>
          </w:tcPr>
          <w:p w14:paraId="56F16DE3" w14:textId="77777777" w:rsidR="007B7055" w:rsidRPr="003D72C5" w:rsidRDefault="007B7055" w:rsidP="003D72C5">
            <w:pPr>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46E73E59" w14:textId="77777777" w:rsidTr="003D7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11C660" w14:textId="77777777" w:rsidR="007B7055" w:rsidRPr="003D72C5" w:rsidRDefault="007B7055" w:rsidP="00CD5FF1">
            <w:pPr>
              <w:rPr>
                <w:rFonts w:cs="Arial"/>
                <w:b w:val="0"/>
                <w:bCs w:val="0"/>
                <w:sz w:val="22"/>
                <w:szCs w:val="22"/>
                <w:lang w:val="en-AU"/>
              </w:rPr>
            </w:pPr>
            <w:r w:rsidRPr="003D72C5">
              <w:rPr>
                <w:rFonts w:cs="Arial"/>
                <w:b w:val="0"/>
                <w:bCs w:val="0"/>
                <w:sz w:val="22"/>
                <w:szCs w:val="22"/>
                <w:lang w:val="en-AU"/>
              </w:rPr>
              <w:t>Felix</w:t>
            </w:r>
          </w:p>
        </w:tc>
        <w:tc>
          <w:tcPr>
            <w:tcW w:w="0" w:type="auto"/>
          </w:tcPr>
          <w:p w14:paraId="32F431FC"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Intellectual disability</w:t>
            </w:r>
          </w:p>
        </w:tc>
        <w:tc>
          <w:tcPr>
            <w:tcW w:w="0" w:type="auto"/>
          </w:tcPr>
          <w:p w14:paraId="5D2E539B"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Current open employment</w:t>
            </w:r>
          </w:p>
        </w:tc>
        <w:tc>
          <w:tcPr>
            <w:tcW w:w="0" w:type="auto"/>
            <w:noWrap/>
            <w:hideMark/>
          </w:tcPr>
          <w:p w14:paraId="554A50F3"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38</w:t>
            </w:r>
          </w:p>
        </w:tc>
        <w:tc>
          <w:tcPr>
            <w:tcW w:w="0" w:type="auto"/>
          </w:tcPr>
          <w:p w14:paraId="1F106CD8"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Male</w:t>
            </w:r>
          </w:p>
        </w:tc>
        <w:tc>
          <w:tcPr>
            <w:tcW w:w="0" w:type="auto"/>
            <w:noWrap/>
            <w:hideMark/>
          </w:tcPr>
          <w:p w14:paraId="542C69E4" w14:textId="77777777" w:rsidR="007B7055" w:rsidRPr="003D72C5" w:rsidRDefault="007B7055" w:rsidP="003D72C5">
            <w:pPr>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WA</w:t>
            </w:r>
          </w:p>
        </w:tc>
      </w:tr>
    </w:tbl>
    <w:p w14:paraId="14972751" w14:textId="77777777" w:rsidR="008D5FED" w:rsidRDefault="008D5FED" w:rsidP="008F5CFD"/>
    <w:p w14:paraId="29AE4D27" w14:textId="1214E0BD" w:rsidR="008D5FED" w:rsidRPr="00DB7D1D" w:rsidRDefault="008D5FED" w:rsidP="008F5CFD">
      <w:pPr>
        <w:rPr>
          <w:b/>
          <w:bCs/>
          <w:sz w:val="20"/>
          <w:szCs w:val="20"/>
        </w:rPr>
      </w:pPr>
      <w:bookmarkStart w:id="273" w:name="_Ref149570115"/>
      <w:r w:rsidRPr="00DB7D1D">
        <w:rPr>
          <w:b/>
          <w:bCs/>
          <w:sz w:val="20"/>
          <w:szCs w:val="20"/>
        </w:rPr>
        <w:t xml:space="preserve">Table D </w:t>
      </w:r>
      <w:r w:rsidRPr="00DB7D1D">
        <w:rPr>
          <w:b/>
          <w:bCs/>
          <w:sz w:val="20"/>
          <w:szCs w:val="20"/>
        </w:rPr>
        <w:fldChar w:fldCharType="begin"/>
      </w:r>
      <w:r w:rsidRPr="00DB7D1D">
        <w:rPr>
          <w:b/>
          <w:bCs/>
          <w:sz w:val="20"/>
          <w:szCs w:val="20"/>
        </w:rPr>
        <w:instrText xml:space="preserve"> SEQ Table_D \* ARABIC </w:instrText>
      </w:r>
      <w:r w:rsidRPr="00DB7D1D">
        <w:rPr>
          <w:b/>
          <w:bCs/>
          <w:sz w:val="20"/>
          <w:szCs w:val="20"/>
        </w:rPr>
        <w:fldChar w:fldCharType="separate"/>
      </w:r>
      <w:r w:rsidR="000D361E" w:rsidRPr="00DB7D1D">
        <w:rPr>
          <w:b/>
          <w:bCs/>
          <w:noProof/>
          <w:sz w:val="20"/>
          <w:szCs w:val="20"/>
        </w:rPr>
        <w:t>5</w:t>
      </w:r>
      <w:r w:rsidRPr="00DB7D1D">
        <w:rPr>
          <w:b/>
          <w:bCs/>
          <w:sz w:val="20"/>
          <w:szCs w:val="20"/>
        </w:rPr>
        <w:fldChar w:fldCharType="end"/>
      </w:r>
      <w:bookmarkEnd w:id="273"/>
      <w:r w:rsidRPr="00DB7D1D">
        <w:rPr>
          <w:b/>
          <w:bCs/>
          <w:sz w:val="20"/>
          <w:szCs w:val="20"/>
        </w:rPr>
        <w:t>: Parent research participants and adult child's characteristics</w:t>
      </w:r>
    </w:p>
    <w:p w14:paraId="60AD73BC" w14:textId="7A8945F2" w:rsidR="008D5FED" w:rsidRPr="00DB7D1D" w:rsidRDefault="008F5CFD" w:rsidP="008D5FED">
      <w:pPr>
        <w:rPr>
          <w:b/>
          <w:bCs/>
          <w:sz w:val="20"/>
          <w:szCs w:val="20"/>
        </w:rPr>
      </w:pPr>
      <w:r w:rsidRPr="00DB7D1D">
        <w:rPr>
          <w:b/>
          <w:bCs/>
          <w:sz w:val="20"/>
          <w:szCs w:val="20"/>
        </w:rPr>
        <w:t>Note</w:t>
      </w:r>
      <w:r w:rsidR="0047474E" w:rsidRPr="00DB7D1D">
        <w:rPr>
          <w:b/>
          <w:bCs/>
          <w:sz w:val="20"/>
          <w:szCs w:val="20"/>
        </w:rPr>
        <w:t>s</w:t>
      </w:r>
      <w:r w:rsidRPr="00DB7D1D">
        <w:rPr>
          <w:b/>
          <w:bCs/>
          <w:sz w:val="20"/>
          <w:szCs w:val="20"/>
        </w:rPr>
        <w:t>: NP = NDIS participant</w:t>
      </w:r>
      <w:r w:rsidR="007B41BB" w:rsidRPr="00DB7D1D">
        <w:rPr>
          <w:b/>
          <w:bCs/>
          <w:sz w:val="20"/>
          <w:szCs w:val="20"/>
        </w:rPr>
        <w:t>.</w:t>
      </w:r>
      <w:r w:rsidR="0047474E" w:rsidRPr="00DB7D1D">
        <w:rPr>
          <w:b/>
          <w:bCs/>
          <w:sz w:val="20"/>
          <w:szCs w:val="20"/>
        </w:rPr>
        <w:t xml:space="preserve"> NSW = New South Wales; Vic = Victoria; Qld = Queensland; WA = Western Australia; Tas = Tasmania; ACT = Australian Capital Territory.</w:t>
      </w:r>
    </w:p>
    <w:tbl>
      <w:tblPr>
        <w:tblStyle w:val="LightShading-Accent4"/>
        <w:tblW w:w="9214" w:type="dxa"/>
        <w:tblLayout w:type="fixed"/>
        <w:tblCellMar>
          <w:top w:w="28" w:type="dxa"/>
          <w:bottom w:w="28" w:type="dxa"/>
        </w:tblCellMar>
        <w:tblLook w:val="04A0" w:firstRow="1" w:lastRow="0" w:firstColumn="1" w:lastColumn="0" w:noHBand="0" w:noVBand="1"/>
        <w:tblCaption w:val="Table F 5: Parent research participants and adult child's characteristics"/>
        <w:tblDescription w:val="This is a crosstabulation table with 6 colums and 11 rows. Each rows includes the pseudonym of the parent and the NDIS participant who participated in interviews or focus groups. The rest of the columns has details about that participant, for example their employment status."/>
      </w:tblPr>
      <w:tblGrid>
        <w:gridCol w:w="2268"/>
        <w:gridCol w:w="1843"/>
        <w:gridCol w:w="1843"/>
        <w:gridCol w:w="992"/>
        <w:gridCol w:w="1276"/>
        <w:gridCol w:w="992"/>
      </w:tblGrid>
      <w:tr w:rsidR="007B7055" w:rsidRPr="003D72C5" w14:paraId="1BE4A8AC" w14:textId="77777777" w:rsidTr="003D72C5">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D195226" w14:textId="77777777" w:rsidR="007B7055" w:rsidRPr="003D72C5" w:rsidRDefault="007B7055" w:rsidP="00CD5FF1">
            <w:pPr>
              <w:rPr>
                <w:rFonts w:cs="Arial"/>
                <w:sz w:val="22"/>
                <w:szCs w:val="22"/>
                <w:lang w:val="en-AU"/>
              </w:rPr>
            </w:pPr>
            <w:r w:rsidRPr="003D72C5">
              <w:rPr>
                <w:rFonts w:cs="Arial"/>
                <w:sz w:val="22"/>
                <w:szCs w:val="22"/>
                <w:lang w:val="en-AU"/>
              </w:rPr>
              <w:t>Pseudonyms</w:t>
            </w:r>
          </w:p>
        </w:tc>
        <w:tc>
          <w:tcPr>
            <w:tcW w:w="1843" w:type="dxa"/>
          </w:tcPr>
          <w:p w14:paraId="0F713E7F" w14:textId="77777777" w:rsidR="007B7055" w:rsidRPr="003D72C5" w:rsidRDefault="007B7055" w:rsidP="003D72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Disabilities</w:t>
            </w:r>
          </w:p>
        </w:tc>
        <w:tc>
          <w:tcPr>
            <w:tcW w:w="1843" w:type="dxa"/>
          </w:tcPr>
          <w:p w14:paraId="06773494" w14:textId="77777777" w:rsidR="007B7055" w:rsidRPr="003D72C5" w:rsidRDefault="007B7055" w:rsidP="003D72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Employment</w:t>
            </w:r>
          </w:p>
        </w:tc>
        <w:tc>
          <w:tcPr>
            <w:tcW w:w="992" w:type="dxa"/>
            <w:noWrap/>
            <w:hideMark/>
          </w:tcPr>
          <w:p w14:paraId="2628CC36" w14:textId="77777777" w:rsidR="007B7055" w:rsidRPr="003D72C5" w:rsidRDefault="007B7055" w:rsidP="003D72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Age</w:t>
            </w:r>
          </w:p>
        </w:tc>
        <w:tc>
          <w:tcPr>
            <w:tcW w:w="1276" w:type="dxa"/>
            <w:noWrap/>
            <w:hideMark/>
          </w:tcPr>
          <w:p w14:paraId="062F012C" w14:textId="77777777" w:rsidR="007B7055" w:rsidRPr="003D72C5" w:rsidRDefault="007B7055" w:rsidP="003D72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Gender</w:t>
            </w:r>
          </w:p>
        </w:tc>
        <w:tc>
          <w:tcPr>
            <w:tcW w:w="992" w:type="dxa"/>
            <w:noWrap/>
            <w:hideMark/>
          </w:tcPr>
          <w:p w14:paraId="544CA862" w14:textId="77777777" w:rsidR="007B7055" w:rsidRPr="003D72C5" w:rsidRDefault="007B7055" w:rsidP="003D72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State</w:t>
            </w:r>
          </w:p>
        </w:tc>
      </w:tr>
      <w:tr w:rsidR="007B7055" w:rsidRPr="003D72C5" w14:paraId="630D60D6" w14:textId="77777777" w:rsidTr="003D72C5">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E2785A2"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Silvia (mother), Francis (NP)</w:t>
            </w:r>
          </w:p>
        </w:tc>
        <w:tc>
          <w:tcPr>
            <w:tcW w:w="1843" w:type="dxa"/>
          </w:tcPr>
          <w:p w14:paraId="3D3E65B4"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Intellectual disability, autism, psychosocial disability, other</w:t>
            </w:r>
          </w:p>
        </w:tc>
        <w:tc>
          <w:tcPr>
            <w:tcW w:w="1843" w:type="dxa"/>
          </w:tcPr>
          <w:p w14:paraId="1DD079AB"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Current ADE and current Open employment</w:t>
            </w:r>
          </w:p>
        </w:tc>
        <w:tc>
          <w:tcPr>
            <w:tcW w:w="992" w:type="dxa"/>
            <w:noWrap/>
            <w:hideMark/>
          </w:tcPr>
          <w:p w14:paraId="61D84F57"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20</w:t>
            </w:r>
          </w:p>
        </w:tc>
        <w:tc>
          <w:tcPr>
            <w:tcW w:w="1276" w:type="dxa"/>
            <w:noWrap/>
            <w:hideMark/>
          </w:tcPr>
          <w:p w14:paraId="42689B9D"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Male</w:t>
            </w:r>
          </w:p>
        </w:tc>
        <w:tc>
          <w:tcPr>
            <w:tcW w:w="992" w:type="dxa"/>
            <w:noWrap/>
            <w:hideMark/>
          </w:tcPr>
          <w:p w14:paraId="4226BC2A"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WA</w:t>
            </w:r>
          </w:p>
        </w:tc>
      </w:tr>
      <w:tr w:rsidR="007B7055" w:rsidRPr="003D72C5" w14:paraId="497F0A63" w14:textId="77777777" w:rsidTr="003D72C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348D9D2"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Grace (mother), Zac (NP)</w:t>
            </w:r>
          </w:p>
        </w:tc>
        <w:tc>
          <w:tcPr>
            <w:tcW w:w="1843" w:type="dxa"/>
          </w:tcPr>
          <w:p w14:paraId="6CD90C3A" w14:textId="77777777" w:rsidR="007B7055" w:rsidRPr="003D72C5" w:rsidRDefault="007B7055" w:rsidP="00202F9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Autism</w:t>
            </w:r>
          </w:p>
          <w:p w14:paraId="5DB6FD16" w14:textId="77777777" w:rsidR="007B7055" w:rsidRPr="003D72C5" w:rsidRDefault="007B7055" w:rsidP="00202F9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Psychosocial disability</w:t>
            </w:r>
          </w:p>
        </w:tc>
        <w:tc>
          <w:tcPr>
            <w:tcW w:w="1843" w:type="dxa"/>
          </w:tcPr>
          <w:p w14:paraId="5018241C"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Open employment</w:t>
            </w:r>
          </w:p>
        </w:tc>
        <w:tc>
          <w:tcPr>
            <w:tcW w:w="992" w:type="dxa"/>
            <w:noWrap/>
            <w:hideMark/>
          </w:tcPr>
          <w:p w14:paraId="492E2E52"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21</w:t>
            </w:r>
          </w:p>
        </w:tc>
        <w:tc>
          <w:tcPr>
            <w:tcW w:w="1276" w:type="dxa"/>
            <w:noWrap/>
            <w:hideMark/>
          </w:tcPr>
          <w:p w14:paraId="0BB3EC10"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Male</w:t>
            </w:r>
          </w:p>
        </w:tc>
        <w:tc>
          <w:tcPr>
            <w:tcW w:w="992" w:type="dxa"/>
            <w:noWrap/>
            <w:hideMark/>
          </w:tcPr>
          <w:p w14:paraId="1073E759"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ACT</w:t>
            </w:r>
          </w:p>
        </w:tc>
      </w:tr>
      <w:tr w:rsidR="007B7055" w:rsidRPr="003D72C5" w14:paraId="0F08AD3E" w14:textId="77777777" w:rsidTr="003D72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9BE55A0"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Sian (mother), Noah (NP)</w:t>
            </w:r>
          </w:p>
        </w:tc>
        <w:tc>
          <w:tcPr>
            <w:tcW w:w="1843" w:type="dxa"/>
          </w:tcPr>
          <w:p w14:paraId="05E7B6EB"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Down syndrome</w:t>
            </w:r>
          </w:p>
        </w:tc>
        <w:tc>
          <w:tcPr>
            <w:tcW w:w="1843" w:type="dxa"/>
          </w:tcPr>
          <w:p w14:paraId="2560F60B"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Open employment</w:t>
            </w:r>
          </w:p>
        </w:tc>
        <w:tc>
          <w:tcPr>
            <w:tcW w:w="992" w:type="dxa"/>
            <w:noWrap/>
            <w:hideMark/>
          </w:tcPr>
          <w:p w14:paraId="13CBBEF8"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23</w:t>
            </w:r>
          </w:p>
        </w:tc>
        <w:tc>
          <w:tcPr>
            <w:tcW w:w="1276" w:type="dxa"/>
            <w:noWrap/>
            <w:hideMark/>
          </w:tcPr>
          <w:p w14:paraId="0A69E1B3"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Male</w:t>
            </w:r>
          </w:p>
        </w:tc>
        <w:tc>
          <w:tcPr>
            <w:tcW w:w="992" w:type="dxa"/>
            <w:noWrap/>
            <w:hideMark/>
          </w:tcPr>
          <w:p w14:paraId="1B044CF2"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ACT</w:t>
            </w:r>
          </w:p>
        </w:tc>
      </w:tr>
      <w:tr w:rsidR="007B7055" w:rsidRPr="003D72C5" w14:paraId="6F9BDE3D" w14:textId="77777777" w:rsidTr="003D72C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AEAE862"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Annette (mother), Lucy (NP)</w:t>
            </w:r>
          </w:p>
        </w:tc>
        <w:tc>
          <w:tcPr>
            <w:tcW w:w="1843" w:type="dxa"/>
          </w:tcPr>
          <w:p w14:paraId="00E1CEAC"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Intellectual disability</w:t>
            </w:r>
          </w:p>
        </w:tc>
        <w:tc>
          <w:tcPr>
            <w:tcW w:w="1843" w:type="dxa"/>
          </w:tcPr>
          <w:p w14:paraId="71C25281"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Open employment</w:t>
            </w:r>
          </w:p>
        </w:tc>
        <w:tc>
          <w:tcPr>
            <w:tcW w:w="992" w:type="dxa"/>
            <w:noWrap/>
            <w:hideMark/>
          </w:tcPr>
          <w:p w14:paraId="46E41DA5"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18</w:t>
            </w:r>
          </w:p>
        </w:tc>
        <w:tc>
          <w:tcPr>
            <w:tcW w:w="1276" w:type="dxa"/>
            <w:noWrap/>
            <w:hideMark/>
          </w:tcPr>
          <w:p w14:paraId="38520ED8"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Female</w:t>
            </w:r>
          </w:p>
        </w:tc>
        <w:tc>
          <w:tcPr>
            <w:tcW w:w="992" w:type="dxa"/>
            <w:noWrap/>
            <w:hideMark/>
          </w:tcPr>
          <w:p w14:paraId="3F104E62"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ACT</w:t>
            </w:r>
          </w:p>
        </w:tc>
      </w:tr>
      <w:tr w:rsidR="007B7055" w:rsidRPr="003D72C5" w14:paraId="4CFF17B8" w14:textId="77777777" w:rsidTr="003D72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9A9C5CB"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Melissa (mother), Asha (NP)</w:t>
            </w:r>
          </w:p>
        </w:tc>
        <w:tc>
          <w:tcPr>
            <w:tcW w:w="1843" w:type="dxa"/>
          </w:tcPr>
          <w:p w14:paraId="1115CB80"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Intellectual disability</w:t>
            </w:r>
          </w:p>
        </w:tc>
        <w:tc>
          <w:tcPr>
            <w:tcW w:w="1843" w:type="dxa"/>
          </w:tcPr>
          <w:p w14:paraId="0C2C9D4F"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Open employment</w:t>
            </w:r>
          </w:p>
        </w:tc>
        <w:tc>
          <w:tcPr>
            <w:tcW w:w="992" w:type="dxa"/>
            <w:noWrap/>
            <w:hideMark/>
          </w:tcPr>
          <w:p w14:paraId="269B8ED5"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20</w:t>
            </w:r>
          </w:p>
        </w:tc>
        <w:tc>
          <w:tcPr>
            <w:tcW w:w="1276" w:type="dxa"/>
            <w:noWrap/>
            <w:hideMark/>
          </w:tcPr>
          <w:p w14:paraId="38C33E85"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Female</w:t>
            </w:r>
          </w:p>
        </w:tc>
        <w:tc>
          <w:tcPr>
            <w:tcW w:w="992" w:type="dxa"/>
            <w:noWrap/>
            <w:hideMark/>
          </w:tcPr>
          <w:p w14:paraId="3542568C"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ACT</w:t>
            </w:r>
          </w:p>
        </w:tc>
      </w:tr>
      <w:tr w:rsidR="007B7055" w:rsidRPr="003D72C5" w14:paraId="1FC7B375" w14:textId="77777777" w:rsidTr="003D72C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13DC608"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Fleur (mother), James (NP)</w:t>
            </w:r>
          </w:p>
        </w:tc>
        <w:tc>
          <w:tcPr>
            <w:tcW w:w="1843" w:type="dxa"/>
          </w:tcPr>
          <w:p w14:paraId="69E31917"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Autism</w:t>
            </w:r>
          </w:p>
          <w:p w14:paraId="48466EAE"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lastRenderedPageBreak/>
              <w:t>Intellectual disability Psychosocial disability</w:t>
            </w:r>
          </w:p>
        </w:tc>
        <w:tc>
          <w:tcPr>
            <w:tcW w:w="1843" w:type="dxa"/>
          </w:tcPr>
          <w:p w14:paraId="5110F58E"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lastRenderedPageBreak/>
              <w:t>Open employment</w:t>
            </w:r>
          </w:p>
        </w:tc>
        <w:tc>
          <w:tcPr>
            <w:tcW w:w="992" w:type="dxa"/>
            <w:noWrap/>
            <w:hideMark/>
          </w:tcPr>
          <w:p w14:paraId="12A93B74"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24</w:t>
            </w:r>
          </w:p>
        </w:tc>
        <w:tc>
          <w:tcPr>
            <w:tcW w:w="1276" w:type="dxa"/>
            <w:noWrap/>
            <w:hideMark/>
          </w:tcPr>
          <w:p w14:paraId="015A9614"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Male</w:t>
            </w:r>
          </w:p>
        </w:tc>
        <w:tc>
          <w:tcPr>
            <w:tcW w:w="992" w:type="dxa"/>
            <w:noWrap/>
            <w:hideMark/>
          </w:tcPr>
          <w:p w14:paraId="0B3C34F1"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ACT</w:t>
            </w:r>
          </w:p>
        </w:tc>
      </w:tr>
      <w:tr w:rsidR="007B7055" w:rsidRPr="003D72C5" w14:paraId="4ECC8500" w14:textId="77777777" w:rsidTr="003D72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B3C4D6F"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Vera (mother), Dante (NP)</w:t>
            </w:r>
          </w:p>
        </w:tc>
        <w:tc>
          <w:tcPr>
            <w:tcW w:w="1843" w:type="dxa"/>
          </w:tcPr>
          <w:p w14:paraId="637366D0" w14:textId="77777777" w:rsidR="007B7055" w:rsidRPr="003D72C5" w:rsidRDefault="007B7055" w:rsidP="00202F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Intellectual disability</w:t>
            </w:r>
          </w:p>
          <w:p w14:paraId="5D3C26A8" w14:textId="77777777" w:rsidR="007B7055" w:rsidRPr="003D72C5" w:rsidRDefault="007B7055" w:rsidP="00202F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Other</w:t>
            </w:r>
          </w:p>
        </w:tc>
        <w:tc>
          <w:tcPr>
            <w:tcW w:w="1843" w:type="dxa"/>
          </w:tcPr>
          <w:p w14:paraId="15DC21A6" w14:textId="000C284C"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Current ADE</w:t>
            </w:r>
          </w:p>
        </w:tc>
        <w:tc>
          <w:tcPr>
            <w:tcW w:w="992" w:type="dxa"/>
            <w:noWrap/>
            <w:hideMark/>
          </w:tcPr>
          <w:p w14:paraId="390398B9"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42</w:t>
            </w:r>
          </w:p>
        </w:tc>
        <w:tc>
          <w:tcPr>
            <w:tcW w:w="1276" w:type="dxa"/>
            <w:noWrap/>
            <w:hideMark/>
          </w:tcPr>
          <w:p w14:paraId="5A06CC9E"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Male</w:t>
            </w:r>
          </w:p>
        </w:tc>
        <w:tc>
          <w:tcPr>
            <w:tcW w:w="992" w:type="dxa"/>
            <w:noWrap/>
            <w:hideMark/>
          </w:tcPr>
          <w:p w14:paraId="51E4BA51"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WA</w:t>
            </w:r>
          </w:p>
        </w:tc>
      </w:tr>
      <w:tr w:rsidR="007B7055" w:rsidRPr="003D72C5" w14:paraId="4ED6AFCC" w14:textId="77777777" w:rsidTr="003D72C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7172718"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Margaret (mother), Ian (NP)</w:t>
            </w:r>
          </w:p>
        </w:tc>
        <w:tc>
          <w:tcPr>
            <w:tcW w:w="1843" w:type="dxa"/>
          </w:tcPr>
          <w:p w14:paraId="6E43923E"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Intellectual disability</w:t>
            </w:r>
          </w:p>
        </w:tc>
        <w:tc>
          <w:tcPr>
            <w:tcW w:w="1843" w:type="dxa"/>
          </w:tcPr>
          <w:p w14:paraId="314E3C27"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Current ADE</w:t>
            </w:r>
          </w:p>
        </w:tc>
        <w:tc>
          <w:tcPr>
            <w:tcW w:w="992" w:type="dxa"/>
            <w:noWrap/>
            <w:hideMark/>
          </w:tcPr>
          <w:p w14:paraId="21665FBD"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42</w:t>
            </w:r>
          </w:p>
        </w:tc>
        <w:tc>
          <w:tcPr>
            <w:tcW w:w="1276" w:type="dxa"/>
            <w:noWrap/>
            <w:hideMark/>
          </w:tcPr>
          <w:p w14:paraId="6F7398A5"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Male</w:t>
            </w:r>
          </w:p>
        </w:tc>
        <w:tc>
          <w:tcPr>
            <w:tcW w:w="992" w:type="dxa"/>
            <w:noWrap/>
            <w:hideMark/>
          </w:tcPr>
          <w:p w14:paraId="40B3DA9E"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0680161A" w14:textId="77777777" w:rsidTr="003D72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tcPr>
          <w:p w14:paraId="1D22FB21"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Margaret (mother), Jonathan (NP)</w:t>
            </w:r>
          </w:p>
        </w:tc>
        <w:tc>
          <w:tcPr>
            <w:tcW w:w="1843" w:type="dxa"/>
          </w:tcPr>
          <w:p w14:paraId="6208E88B"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Intellectual disability</w:t>
            </w:r>
          </w:p>
        </w:tc>
        <w:tc>
          <w:tcPr>
            <w:tcW w:w="1843" w:type="dxa"/>
          </w:tcPr>
          <w:p w14:paraId="0ACE083F"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Past ADE, unemployed</w:t>
            </w:r>
          </w:p>
        </w:tc>
        <w:tc>
          <w:tcPr>
            <w:tcW w:w="992" w:type="dxa"/>
            <w:noWrap/>
          </w:tcPr>
          <w:p w14:paraId="1D1F1402"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38</w:t>
            </w:r>
          </w:p>
        </w:tc>
        <w:tc>
          <w:tcPr>
            <w:tcW w:w="1276" w:type="dxa"/>
            <w:noWrap/>
          </w:tcPr>
          <w:p w14:paraId="4C4F5044"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Male</w:t>
            </w:r>
          </w:p>
        </w:tc>
        <w:tc>
          <w:tcPr>
            <w:tcW w:w="992" w:type="dxa"/>
            <w:noWrap/>
          </w:tcPr>
          <w:p w14:paraId="19C71BBE"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3FAF7186" w14:textId="77777777" w:rsidTr="003D72C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ADCA142"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Sue (mother), Fred (NP)</w:t>
            </w:r>
          </w:p>
        </w:tc>
        <w:tc>
          <w:tcPr>
            <w:tcW w:w="1843" w:type="dxa"/>
          </w:tcPr>
          <w:p w14:paraId="7D235B8E" w14:textId="77777777" w:rsidR="007B7055" w:rsidRPr="003D72C5" w:rsidRDefault="007B7055" w:rsidP="00202F9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Autism</w:t>
            </w:r>
          </w:p>
          <w:p w14:paraId="507C5D15" w14:textId="77777777" w:rsidR="007B7055" w:rsidRPr="003D72C5" w:rsidRDefault="007B7055" w:rsidP="00202F9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Other</w:t>
            </w:r>
          </w:p>
        </w:tc>
        <w:tc>
          <w:tcPr>
            <w:tcW w:w="1843" w:type="dxa"/>
          </w:tcPr>
          <w:p w14:paraId="4E0BCA44"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Past open employment, current unemployed</w:t>
            </w:r>
          </w:p>
        </w:tc>
        <w:tc>
          <w:tcPr>
            <w:tcW w:w="992" w:type="dxa"/>
            <w:noWrap/>
            <w:hideMark/>
          </w:tcPr>
          <w:p w14:paraId="355B722A"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36</w:t>
            </w:r>
          </w:p>
        </w:tc>
        <w:tc>
          <w:tcPr>
            <w:tcW w:w="1276" w:type="dxa"/>
            <w:noWrap/>
            <w:hideMark/>
          </w:tcPr>
          <w:p w14:paraId="10377879"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Male</w:t>
            </w:r>
          </w:p>
        </w:tc>
        <w:tc>
          <w:tcPr>
            <w:tcW w:w="992" w:type="dxa"/>
            <w:noWrap/>
            <w:hideMark/>
          </w:tcPr>
          <w:p w14:paraId="3B156AD0"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Qld</w:t>
            </w:r>
          </w:p>
        </w:tc>
      </w:tr>
    </w:tbl>
    <w:p w14:paraId="474E8872" w14:textId="703DFC70" w:rsidR="000D361E" w:rsidRPr="00DB7D1D" w:rsidRDefault="000D361E" w:rsidP="000D361E">
      <w:pPr>
        <w:pStyle w:val="TableDescription"/>
        <w:rPr>
          <w:b/>
          <w:bCs w:val="0"/>
          <w:sz w:val="20"/>
          <w:szCs w:val="20"/>
          <w:u w:val="none"/>
        </w:rPr>
      </w:pPr>
      <w:bookmarkStart w:id="274" w:name="_Ref149570126"/>
      <w:r w:rsidRPr="00DB7D1D">
        <w:rPr>
          <w:b/>
          <w:bCs w:val="0"/>
          <w:sz w:val="20"/>
          <w:szCs w:val="20"/>
          <w:u w:val="none"/>
        </w:rPr>
        <w:t xml:space="preserve">Table D </w:t>
      </w:r>
      <w:r w:rsidRPr="00DB7D1D">
        <w:rPr>
          <w:b/>
          <w:bCs w:val="0"/>
          <w:sz w:val="20"/>
          <w:szCs w:val="20"/>
          <w:u w:val="none"/>
        </w:rPr>
        <w:fldChar w:fldCharType="begin"/>
      </w:r>
      <w:r w:rsidRPr="00DB7D1D">
        <w:rPr>
          <w:b/>
          <w:bCs w:val="0"/>
          <w:sz w:val="20"/>
          <w:szCs w:val="20"/>
          <w:u w:val="none"/>
        </w:rPr>
        <w:instrText xml:space="preserve"> SEQ Table_D \* ARABIC </w:instrText>
      </w:r>
      <w:r w:rsidRPr="00DB7D1D">
        <w:rPr>
          <w:b/>
          <w:bCs w:val="0"/>
          <w:sz w:val="20"/>
          <w:szCs w:val="20"/>
          <w:u w:val="none"/>
        </w:rPr>
        <w:fldChar w:fldCharType="separate"/>
      </w:r>
      <w:r w:rsidRPr="00DB7D1D">
        <w:rPr>
          <w:b/>
          <w:bCs w:val="0"/>
          <w:noProof/>
          <w:sz w:val="20"/>
          <w:szCs w:val="20"/>
          <w:u w:val="none"/>
        </w:rPr>
        <w:t>6</w:t>
      </w:r>
      <w:r w:rsidRPr="00DB7D1D">
        <w:rPr>
          <w:b/>
          <w:bCs w:val="0"/>
          <w:sz w:val="20"/>
          <w:szCs w:val="20"/>
          <w:u w:val="none"/>
        </w:rPr>
        <w:fldChar w:fldCharType="end"/>
      </w:r>
      <w:bookmarkEnd w:id="274"/>
      <w:r w:rsidRPr="00DB7D1D">
        <w:rPr>
          <w:b/>
          <w:bCs w:val="0"/>
          <w:sz w:val="20"/>
          <w:szCs w:val="20"/>
          <w:u w:val="none"/>
        </w:rPr>
        <w:t>: Characteristics of ADE manager interviewees</w:t>
      </w:r>
    </w:p>
    <w:p w14:paraId="6870548E" w14:textId="6D52463C" w:rsidR="000D361E" w:rsidRPr="00DB7D1D" w:rsidRDefault="000D361E" w:rsidP="000D361E">
      <w:pPr>
        <w:rPr>
          <w:b/>
          <w:sz w:val="20"/>
          <w:szCs w:val="20"/>
        </w:rPr>
      </w:pPr>
      <w:r w:rsidRPr="00DB7D1D">
        <w:rPr>
          <w:b/>
          <w:sz w:val="20"/>
          <w:szCs w:val="20"/>
        </w:rPr>
        <w:t>Notes: NSW = New South Wales; Vic = Victoria; Qld = Queensland; WA = Western Australia; Tas = Tasmania; ACT = Australian Capital Territory. n = number.</w:t>
      </w:r>
    </w:p>
    <w:tbl>
      <w:tblPr>
        <w:tblStyle w:val="LightShading-Accent4"/>
        <w:tblW w:w="5000" w:type="pct"/>
        <w:tblLayout w:type="fixed"/>
        <w:tblCellMar>
          <w:top w:w="28" w:type="dxa"/>
          <w:bottom w:w="28" w:type="dxa"/>
        </w:tblCellMar>
        <w:tblLook w:val="04A0" w:firstRow="1" w:lastRow="0" w:firstColumn="1" w:lastColumn="0" w:noHBand="0" w:noVBand="1"/>
        <w:tblCaption w:val="Table F 6: Characteristics of ADE manager interviewees"/>
        <w:tblDescription w:val="This is a crosstabulation table with 4 colums and 19 rows. Each rows includes the pseudonym of the ADE manager. The rest of the columns show the idustry of the ADE, the number of employees and the state or territory,"/>
      </w:tblPr>
      <w:tblGrid>
        <w:gridCol w:w="2259"/>
        <w:gridCol w:w="3838"/>
        <w:gridCol w:w="1700"/>
        <w:gridCol w:w="1229"/>
      </w:tblGrid>
      <w:tr w:rsidR="007B7055" w:rsidRPr="003D72C5" w14:paraId="0AD2C45B" w14:textId="77777777" w:rsidTr="002B2EC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251" w:type="pct"/>
            <w:noWrap/>
            <w:hideMark/>
          </w:tcPr>
          <w:p w14:paraId="2E251FAC" w14:textId="77777777" w:rsidR="007B7055" w:rsidRPr="003D72C5" w:rsidRDefault="007B7055" w:rsidP="00CD5FF1">
            <w:pPr>
              <w:rPr>
                <w:rFonts w:cs="Arial"/>
                <w:sz w:val="22"/>
                <w:szCs w:val="22"/>
                <w:lang w:val="en-AU"/>
              </w:rPr>
            </w:pPr>
            <w:r w:rsidRPr="003D72C5">
              <w:rPr>
                <w:rFonts w:cs="Arial"/>
                <w:sz w:val="22"/>
                <w:szCs w:val="22"/>
                <w:lang w:val="en-AU"/>
              </w:rPr>
              <w:t>Pseudonym</w:t>
            </w:r>
          </w:p>
        </w:tc>
        <w:tc>
          <w:tcPr>
            <w:tcW w:w="2126" w:type="pct"/>
            <w:noWrap/>
            <w:hideMark/>
          </w:tcPr>
          <w:p w14:paraId="613CDD67" w14:textId="77777777" w:rsidR="007B7055" w:rsidRPr="003D72C5" w:rsidRDefault="007B7055" w:rsidP="00A95340">
            <w:pP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Main ADE industry</w:t>
            </w:r>
          </w:p>
        </w:tc>
        <w:tc>
          <w:tcPr>
            <w:tcW w:w="942" w:type="pct"/>
            <w:noWrap/>
            <w:hideMark/>
          </w:tcPr>
          <w:p w14:paraId="7706A30A" w14:textId="0E88A0FF"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 xml:space="preserve">ADE </w:t>
            </w:r>
            <w:r w:rsidR="00641B94" w:rsidRPr="003D72C5">
              <w:rPr>
                <w:rFonts w:cs="Arial"/>
                <w:sz w:val="22"/>
                <w:szCs w:val="22"/>
                <w:lang w:val="en-AU"/>
              </w:rPr>
              <w:t>employees (n)</w:t>
            </w:r>
          </w:p>
        </w:tc>
        <w:tc>
          <w:tcPr>
            <w:tcW w:w="681" w:type="pct"/>
            <w:noWrap/>
            <w:hideMark/>
          </w:tcPr>
          <w:p w14:paraId="54A9A2AE" w14:textId="5A2100A0"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State</w:t>
            </w:r>
          </w:p>
        </w:tc>
      </w:tr>
      <w:tr w:rsidR="007B7055" w:rsidRPr="003D72C5" w14:paraId="16205F7C"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52C3940D"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Sally</w:t>
            </w:r>
          </w:p>
        </w:tc>
        <w:tc>
          <w:tcPr>
            <w:tcW w:w="2126" w:type="pct"/>
            <w:noWrap/>
            <w:hideMark/>
          </w:tcPr>
          <w:p w14:paraId="34138B05" w14:textId="77777777"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Processing and packing of goods</w:t>
            </w:r>
          </w:p>
        </w:tc>
        <w:tc>
          <w:tcPr>
            <w:tcW w:w="942" w:type="pct"/>
            <w:noWrap/>
            <w:hideMark/>
          </w:tcPr>
          <w:p w14:paraId="6CC8FF8D"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60</w:t>
            </w:r>
          </w:p>
        </w:tc>
        <w:tc>
          <w:tcPr>
            <w:tcW w:w="681" w:type="pct"/>
            <w:noWrap/>
            <w:hideMark/>
          </w:tcPr>
          <w:p w14:paraId="7600C206"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031BB002"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72FBE2E6"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Jenny</w:t>
            </w:r>
          </w:p>
        </w:tc>
        <w:tc>
          <w:tcPr>
            <w:tcW w:w="2126" w:type="pct"/>
            <w:noWrap/>
            <w:hideMark/>
          </w:tcPr>
          <w:p w14:paraId="443C7D00"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Manufacturing</w:t>
            </w:r>
          </w:p>
        </w:tc>
        <w:tc>
          <w:tcPr>
            <w:tcW w:w="942" w:type="pct"/>
            <w:noWrap/>
            <w:hideMark/>
          </w:tcPr>
          <w:p w14:paraId="5F94551F"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105</w:t>
            </w:r>
          </w:p>
        </w:tc>
        <w:tc>
          <w:tcPr>
            <w:tcW w:w="681" w:type="pct"/>
            <w:noWrap/>
            <w:hideMark/>
          </w:tcPr>
          <w:p w14:paraId="58926438"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159BCFB7"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583BF346"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David</w:t>
            </w:r>
          </w:p>
        </w:tc>
        <w:tc>
          <w:tcPr>
            <w:tcW w:w="2126" w:type="pct"/>
            <w:noWrap/>
            <w:hideMark/>
          </w:tcPr>
          <w:p w14:paraId="0EF0A744" w14:textId="77777777"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Recycling, catering, horticulture</w:t>
            </w:r>
          </w:p>
        </w:tc>
        <w:tc>
          <w:tcPr>
            <w:tcW w:w="942" w:type="pct"/>
            <w:noWrap/>
            <w:hideMark/>
          </w:tcPr>
          <w:p w14:paraId="414D9639"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130</w:t>
            </w:r>
          </w:p>
        </w:tc>
        <w:tc>
          <w:tcPr>
            <w:tcW w:w="681" w:type="pct"/>
            <w:noWrap/>
            <w:hideMark/>
          </w:tcPr>
          <w:p w14:paraId="5888DD3A"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293D9CF4"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157C6A90"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Hannah</w:t>
            </w:r>
          </w:p>
        </w:tc>
        <w:tc>
          <w:tcPr>
            <w:tcW w:w="2126" w:type="pct"/>
            <w:noWrap/>
            <w:hideMark/>
          </w:tcPr>
          <w:p w14:paraId="6110C9F0"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Packaging, catering, horticulture, data entry</w:t>
            </w:r>
          </w:p>
        </w:tc>
        <w:tc>
          <w:tcPr>
            <w:tcW w:w="942" w:type="pct"/>
            <w:noWrap/>
            <w:hideMark/>
          </w:tcPr>
          <w:p w14:paraId="5C1FDBCB"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1000</w:t>
            </w:r>
          </w:p>
        </w:tc>
        <w:tc>
          <w:tcPr>
            <w:tcW w:w="681" w:type="pct"/>
            <w:noWrap/>
            <w:hideMark/>
          </w:tcPr>
          <w:p w14:paraId="4D3FF242"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SA</w:t>
            </w:r>
          </w:p>
        </w:tc>
      </w:tr>
      <w:tr w:rsidR="007B7055" w:rsidRPr="003D72C5" w14:paraId="71CFE80E"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3BBB015A"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Dina</w:t>
            </w:r>
          </w:p>
        </w:tc>
        <w:tc>
          <w:tcPr>
            <w:tcW w:w="2126" w:type="pct"/>
            <w:noWrap/>
            <w:hideMark/>
          </w:tcPr>
          <w:p w14:paraId="102FA2D4" w14:textId="77777777"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Packaging, gardening, document destruction</w:t>
            </w:r>
          </w:p>
        </w:tc>
        <w:tc>
          <w:tcPr>
            <w:tcW w:w="942" w:type="pct"/>
            <w:noWrap/>
            <w:hideMark/>
          </w:tcPr>
          <w:p w14:paraId="0E865D49"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28</w:t>
            </w:r>
          </w:p>
        </w:tc>
        <w:tc>
          <w:tcPr>
            <w:tcW w:w="681" w:type="pct"/>
            <w:noWrap/>
            <w:hideMark/>
          </w:tcPr>
          <w:p w14:paraId="53B56AD2"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243B18AC"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50066542"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lastRenderedPageBreak/>
              <w:t>Samantha</w:t>
            </w:r>
          </w:p>
        </w:tc>
        <w:tc>
          <w:tcPr>
            <w:tcW w:w="2126" w:type="pct"/>
            <w:noWrap/>
            <w:hideMark/>
          </w:tcPr>
          <w:p w14:paraId="20677EB4"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Packing, lawn maintenance, car washing</w:t>
            </w:r>
          </w:p>
        </w:tc>
        <w:tc>
          <w:tcPr>
            <w:tcW w:w="942" w:type="pct"/>
            <w:noWrap/>
            <w:hideMark/>
          </w:tcPr>
          <w:p w14:paraId="3D747E2E"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200</w:t>
            </w:r>
          </w:p>
        </w:tc>
        <w:tc>
          <w:tcPr>
            <w:tcW w:w="681" w:type="pct"/>
            <w:noWrap/>
            <w:hideMark/>
          </w:tcPr>
          <w:p w14:paraId="39198CCB"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172F1B02"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tcPr>
          <w:p w14:paraId="0A2E388F"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Phill</w:t>
            </w:r>
          </w:p>
        </w:tc>
        <w:tc>
          <w:tcPr>
            <w:tcW w:w="2126" w:type="pct"/>
            <w:noWrap/>
          </w:tcPr>
          <w:p w14:paraId="2A3C70A9" w14:textId="77777777"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Packing, document management and administration, fleet washing, manufacturing</w:t>
            </w:r>
          </w:p>
        </w:tc>
        <w:tc>
          <w:tcPr>
            <w:tcW w:w="942" w:type="pct"/>
            <w:noWrap/>
          </w:tcPr>
          <w:p w14:paraId="6BBACB66"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100</w:t>
            </w:r>
          </w:p>
        </w:tc>
        <w:tc>
          <w:tcPr>
            <w:tcW w:w="681" w:type="pct"/>
            <w:noWrap/>
          </w:tcPr>
          <w:p w14:paraId="7819F73F"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529ACADE"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052BDD98"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Ainsley</w:t>
            </w:r>
          </w:p>
        </w:tc>
        <w:tc>
          <w:tcPr>
            <w:tcW w:w="2126" w:type="pct"/>
            <w:noWrap/>
            <w:hideMark/>
          </w:tcPr>
          <w:p w14:paraId="7EE0B6BA"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Packing, nursery, food room and plastic</w:t>
            </w:r>
          </w:p>
        </w:tc>
        <w:tc>
          <w:tcPr>
            <w:tcW w:w="942" w:type="pct"/>
            <w:noWrap/>
            <w:hideMark/>
          </w:tcPr>
          <w:p w14:paraId="0DCF0BB6"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141</w:t>
            </w:r>
          </w:p>
        </w:tc>
        <w:tc>
          <w:tcPr>
            <w:tcW w:w="681" w:type="pct"/>
            <w:noWrap/>
            <w:hideMark/>
          </w:tcPr>
          <w:p w14:paraId="5B010E9F"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79B37C7F"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17659013"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Connie and Tina</w:t>
            </w:r>
          </w:p>
        </w:tc>
        <w:tc>
          <w:tcPr>
            <w:tcW w:w="2126" w:type="pct"/>
            <w:noWrap/>
            <w:hideMark/>
          </w:tcPr>
          <w:p w14:paraId="2E54F22F" w14:textId="3F21F083"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Packing, labelling, light assembly, manufacturing, e-waste, cafes and retail shops, labour hire employees</w:t>
            </w:r>
          </w:p>
        </w:tc>
        <w:tc>
          <w:tcPr>
            <w:tcW w:w="942" w:type="pct"/>
            <w:noWrap/>
            <w:hideMark/>
          </w:tcPr>
          <w:p w14:paraId="0BDBC148"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200</w:t>
            </w:r>
          </w:p>
        </w:tc>
        <w:tc>
          <w:tcPr>
            <w:tcW w:w="681" w:type="pct"/>
            <w:noWrap/>
            <w:hideMark/>
          </w:tcPr>
          <w:p w14:paraId="08929038"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2E8C76E5"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75BC1144"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Johanna</w:t>
            </w:r>
          </w:p>
        </w:tc>
        <w:tc>
          <w:tcPr>
            <w:tcW w:w="2126" w:type="pct"/>
            <w:noWrap/>
            <w:hideMark/>
          </w:tcPr>
          <w:p w14:paraId="4AEF44BB"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Packing, destruction, making candles, customer service</w:t>
            </w:r>
          </w:p>
        </w:tc>
        <w:tc>
          <w:tcPr>
            <w:tcW w:w="942" w:type="pct"/>
            <w:noWrap/>
            <w:hideMark/>
          </w:tcPr>
          <w:p w14:paraId="582C8A7B"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121</w:t>
            </w:r>
          </w:p>
        </w:tc>
        <w:tc>
          <w:tcPr>
            <w:tcW w:w="681" w:type="pct"/>
            <w:noWrap/>
            <w:hideMark/>
          </w:tcPr>
          <w:p w14:paraId="3FC974A3"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149AA430"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tcPr>
          <w:p w14:paraId="5DB9F553"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Rose</w:t>
            </w:r>
          </w:p>
        </w:tc>
        <w:tc>
          <w:tcPr>
            <w:tcW w:w="2126" w:type="pct"/>
            <w:noWrap/>
          </w:tcPr>
          <w:p w14:paraId="42054B97" w14:textId="77777777"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Sign making, procures doc destruction and recycling, grounds maintenance, business support unit</w:t>
            </w:r>
          </w:p>
        </w:tc>
        <w:tc>
          <w:tcPr>
            <w:tcW w:w="942" w:type="pct"/>
            <w:noWrap/>
          </w:tcPr>
          <w:p w14:paraId="6031C2E9"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80</w:t>
            </w:r>
          </w:p>
        </w:tc>
        <w:tc>
          <w:tcPr>
            <w:tcW w:w="681" w:type="pct"/>
            <w:noWrap/>
          </w:tcPr>
          <w:p w14:paraId="700F436D"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01DA6C8E"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0B997505"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John</w:t>
            </w:r>
          </w:p>
        </w:tc>
        <w:tc>
          <w:tcPr>
            <w:tcW w:w="2126" w:type="pct"/>
            <w:noWrap/>
            <w:hideMark/>
          </w:tcPr>
          <w:p w14:paraId="192B0168"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Recycling</w:t>
            </w:r>
          </w:p>
        </w:tc>
        <w:tc>
          <w:tcPr>
            <w:tcW w:w="942" w:type="pct"/>
            <w:noWrap/>
            <w:hideMark/>
          </w:tcPr>
          <w:p w14:paraId="21E1BC4A"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40</w:t>
            </w:r>
          </w:p>
        </w:tc>
        <w:tc>
          <w:tcPr>
            <w:tcW w:w="681" w:type="pct"/>
            <w:noWrap/>
            <w:hideMark/>
          </w:tcPr>
          <w:p w14:paraId="6C011DA0"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Tas</w:t>
            </w:r>
          </w:p>
        </w:tc>
      </w:tr>
      <w:tr w:rsidR="007B7055" w:rsidRPr="003D72C5" w14:paraId="6FD39A03"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33832694"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Nina</w:t>
            </w:r>
          </w:p>
        </w:tc>
        <w:tc>
          <w:tcPr>
            <w:tcW w:w="2126" w:type="pct"/>
            <w:noWrap/>
            <w:hideMark/>
          </w:tcPr>
          <w:p w14:paraId="496BCEF0" w14:textId="1414AB22"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Recycle and retail and food and cleaning, training</w:t>
            </w:r>
          </w:p>
        </w:tc>
        <w:tc>
          <w:tcPr>
            <w:tcW w:w="942" w:type="pct"/>
            <w:noWrap/>
            <w:hideMark/>
          </w:tcPr>
          <w:p w14:paraId="47EEAF7E"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73</w:t>
            </w:r>
          </w:p>
        </w:tc>
        <w:tc>
          <w:tcPr>
            <w:tcW w:w="681" w:type="pct"/>
            <w:noWrap/>
            <w:hideMark/>
          </w:tcPr>
          <w:p w14:paraId="2ACF5A9A"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2DC6AE92"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23C85DA7"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Stuart</w:t>
            </w:r>
          </w:p>
        </w:tc>
        <w:tc>
          <w:tcPr>
            <w:tcW w:w="2126" w:type="pct"/>
            <w:noWrap/>
            <w:hideMark/>
          </w:tcPr>
          <w:p w14:paraId="58BD8D2F"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Timber production, beehive, lawn mowing paper, recycling, plant nursery, commercial laundry, op shop, café</w:t>
            </w:r>
          </w:p>
        </w:tc>
        <w:tc>
          <w:tcPr>
            <w:tcW w:w="942" w:type="pct"/>
            <w:noWrap/>
            <w:hideMark/>
          </w:tcPr>
          <w:p w14:paraId="7ADE22C8"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130</w:t>
            </w:r>
          </w:p>
        </w:tc>
        <w:tc>
          <w:tcPr>
            <w:tcW w:w="681" w:type="pct"/>
            <w:noWrap/>
            <w:hideMark/>
          </w:tcPr>
          <w:p w14:paraId="36E94346"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3FC50282"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3A23DE39"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Katie</w:t>
            </w:r>
          </w:p>
        </w:tc>
        <w:tc>
          <w:tcPr>
            <w:tcW w:w="2126" w:type="pct"/>
            <w:noWrap/>
            <w:hideMark/>
          </w:tcPr>
          <w:p w14:paraId="0D10F99E" w14:textId="77F5ED26"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Gardening, recycling</w:t>
            </w:r>
          </w:p>
        </w:tc>
        <w:tc>
          <w:tcPr>
            <w:tcW w:w="942" w:type="pct"/>
            <w:noWrap/>
            <w:hideMark/>
          </w:tcPr>
          <w:p w14:paraId="5F44CBC2"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72</w:t>
            </w:r>
          </w:p>
        </w:tc>
        <w:tc>
          <w:tcPr>
            <w:tcW w:w="681" w:type="pct"/>
            <w:noWrap/>
            <w:hideMark/>
          </w:tcPr>
          <w:p w14:paraId="6D49B581"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309356E7"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03FE1DC1"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Simon</w:t>
            </w:r>
          </w:p>
        </w:tc>
        <w:tc>
          <w:tcPr>
            <w:tcW w:w="2126" w:type="pct"/>
            <w:noWrap/>
            <w:hideMark/>
          </w:tcPr>
          <w:p w14:paraId="46C83780"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Gardening, contract cleaning, car detailing, plant hire, hospitality</w:t>
            </w:r>
          </w:p>
        </w:tc>
        <w:tc>
          <w:tcPr>
            <w:tcW w:w="942" w:type="pct"/>
            <w:noWrap/>
            <w:hideMark/>
          </w:tcPr>
          <w:p w14:paraId="0A0600CC"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70</w:t>
            </w:r>
          </w:p>
        </w:tc>
        <w:tc>
          <w:tcPr>
            <w:tcW w:w="681" w:type="pct"/>
            <w:noWrap/>
            <w:hideMark/>
          </w:tcPr>
          <w:p w14:paraId="235936AD"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SA</w:t>
            </w:r>
          </w:p>
        </w:tc>
      </w:tr>
      <w:tr w:rsidR="007B7055" w:rsidRPr="003D72C5" w14:paraId="29E15529" w14:textId="77777777" w:rsidTr="002B2E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1F799D68"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lastRenderedPageBreak/>
              <w:t>Anne</w:t>
            </w:r>
          </w:p>
        </w:tc>
        <w:tc>
          <w:tcPr>
            <w:tcW w:w="2126" w:type="pct"/>
            <w:noWrap/>
            <w:hideMark/>
          </w:tcPr>
          <w:p w14:paraId="17986F2F" w14:textId="77777777" w:rsidR="007B7055" w:rsidRPr="003D72C5" w:rsidRDefault="007B7055" w:rsidP="00A95340">
            <w:pPr>
              <w:spacing w:before="120"/>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Theatre company</w:t>
            </w:r>
          </w:p>
        </w:tc>
        <w:tc>
          <w:tcPr>
            <w:tcW w:w="942" w:type="pct"/>
            <w:noWrap/>
            <w:hideMark/>
          </w:tcPr>
          <w:p w14:paraId="4DEE0DBA"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3</w:t>
            </w:r>
          </w:p>
        </w:tc>
        <w:tc>
          <w:tcPr>
            <w:tcW w:w="681" w:type="pct"/>
            <w:noWrap/>
            <w:hideMark/>
          </w:tcPr>
          <w:p w14:paraId="4091867E"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1D42ADE5" w14:textId="77777777" w:rsidTr="002B2E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1" w:type="pct"/>
            <w:noWrap/>
            <w:hideMark/>
          </w:tcPr>
          <w:p w14:paraId="448CC103"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Graham</w:t>
            </w:r>
          </w:p>
        </w:tc>
        <w:tc>
          <w:tcPr>
            <w:tcW w:w="2126" w:type="pct"/>
            <w:noWrap/>
            <w:hideMark/>
          </w:tcPr>
          <w:p w14:paraId="66D575FE" w14:textId="77777777" w:rsidR="007B7055" w:rsidRPr="003D72C5" w:rsidRDefault="007B7055" w:rsidP="00A95340">
            <w:pPr>
              <w:spacing w:before="120"/>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Wine packaging, timber manufacturing, display boxes</w:t>
            </w:r>
          </w:p>
        </w:tc>
        <w:tc>
          <w:tcPr>
            <w:tcW w:w="942" w:type="pct"/>
            <w:noWrap/>
            <w:hideMark/>
          </w:tcPr>
          <w:p w14:paraId="261C6C50"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80</w:t>
            </w:r>
          </w:p>
        </w:tc>
        <w:tc>
          <w:tcPr>
            <w:tcW w:w="681" w:type="pct"/>
            <w:noWrap/>
            <w:hideMark/>
          </w:tcPr>
          <w:p w14:paraId="2B740724"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SA</w:t>
            </w:r>
          </w:p>
        </w:tc>
      </w:tr>
    </w:tbl>
    <w:p w14:paraId="19C6A4F4" w14:textId="18B97E5C" w:rsidR="000D361E" w:rsidRPr="00DB7D1D" w:rsidRDefault="000D361E" w:rsidP="000D361E">
      <w:pPr>
        <w:pStyle w:val="TableDescription"/>
        <w:rPr>
          <w:b/>
          <w:bCs w:val="0"/>
          <w:sz w:val="20"/>
          <w:szCs w:val="20"/>
          <w:u w:val="none"/>
        </w:rPr>
      </w:pPr>
      <w:bookmarkStart w:id="275" w:name="_Ref149570138"/>
      <w:r w:rsidRPr="00DB7D1D">
        <w:rPr>
          <w:b/>
          <w:bCs w:val="0"/>
          <w:sz w:val="20"/>
          <w:szCs w:val="20"/>
          <w:u w:val="none"/>
        </w:rPr>
        <w:t xml:space="preserve">Table D </w:t>
      </w:r>
      <w:r w:rsidRPr="00DB7D1D">
        <w:rPr>
          <w:b/>
          <w:bCs w:val="0"/>
          <w:sz w:val="20"/>
          <w:szCs w:val="20"/>
          <w:u w:val="none"/>
        </w:rPr>
        <w:fldChar w:fldCharType="begin"/>
      </w:r>
      <w:r w:rsidRPr="00DB7D1D">
        <w:rPr>
          <w:b/>
          <w:bCs w:val="0"/>
          <w:sz w:val="20"/>
          <w:szCs w:val="20"/>
          <w:u w:val="none"/>
        </w:rPr>
        <w:instrText xml:space="preserve"> SEQ Table_D \* ARABIC </w:instrText>
      </w:r>
      <w:r w:rsidRPr="00DB7D1D">
        <w:rPr>
          <w:b/>
          <w:bCs w:val="0"/>
          <w:sz w:val="20"/>
          <w:szCs w:val="20"/>
          <w:u w:val="none"/>
        </w:rPr>
        <w:fldChar w:fldCharType="separate"/>
      </w:r>
      <w:r w:rsidRPr="00DB7D1D">
        <w:rPr>
          <w:b/>
          <w:bCs w:val="0"/>
          <w:noProof/>
          <w:sz w:val="20"/>
          <w:szCs w:val="20"/>
          <w:u w:val="none"/>
        </w:rPr>
        <w:t>7</w:t>
      </w:r>
      <w:r w:rsidRPr="00DB7D1D">
        <w:rPr>
          <w:b/>
          <w:bCs w:val="0"/>
          <w:sz w:val="20"/>
          <w:szCs w:val="20"/>
          <w:u w:val="none"/>
        </w:rPr>
        <w:fldChar w:fldCharType="end"/>
      </w:r>
      <w:bookmarkEnd w:id="275"/>
      <w:r w:rsidRPr="00DB7D1D">
        <w:rPr>
          <w:b/>
          <w:bCs w:val="0"/>
          <w:sz w:val="20"/>
          <w:szCs w:val="20"/>
          <w:u w:val="none"/>
        </w:rPr>
        <w:t>: Open employer characteristics</w:t>
      </w:r>
    </w:p>
    <w:p w14:paraId="4B7B0366" w14:textId="409B8C88" w:rsidR="000D361E" w:rsidRPr="00DB7D1D" w:rsidRDefault="000D361E" w:rsidP="000D361E">
      <w:pPr>
        <w:rPr>
          <w:b/>
          <w:sz w:val="20"/>
          <w:szCs w:val="20"/>
        </w:rPr>
      </w:pPr>
      <w:r w:rsidRPr="00DB7D1D">
        <w:rPr>
          <w:b/>
          <w:sz w:val="20"/>
          <w:szCs w:val="20"/>
        </w:rPr>
        <w:t>Notes: NSW = New South Wales; Vic = Victoria; Qld = Queensland; WA = Western Australia; Tas = Tasmania; ACT = Australian Capital Territory. n = number.</w:t>
      </w:r>
    </w:p>
    <w:tbl>
      <w:tblPr>
        <w:tblStyle w:val="LightShading-Accent4"/>
        <w:tblW w:w="0" w:type="auto"/>
        <w:tblLayout w:type="fixed"/>
        <w:tblLook w:val="04A0" w:firstRow="1" w:lastRow="0" w:firstColumn="1" w:lastColumn="0" w:noHBand="0" w:noVBand="1"/>
        <w:tblCaption w:val="Table F 7: Open employer characteristics"/>
        <w:tblDescription w:val="This is a crosstabulation table with 4 colums and 4 rows. Each rows includes the pseudonym of the open employer. The rest of the columns show the idustry of the open employer, the number of employees with disabilitry, and the state or territory,"/>
      </w:tblPr>
      <w:tblGrid>
        <w:gridCol w:w="1701"/>
        <w:gridCol w:w="3068"/>
        <w:gridCol w:w="3028"/>
        <w:gridCol w:w="1229"/>
      </w:tblGrid>
      <w:tr w:rsidR="007B7055" w:rsidRPr="003D72C5" w14:paraId="262DF66E" w14:textId="77777777" w:rsidTr="00AF038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0CDE247" w14:textId="77777777" w:rsidR="007B7055" w:rsidRPr="003D72C5" w:rsidRDefault="007B7055" w:rsidP="00CD5FF1">
            <w:pPr>
              <w:rPr>
                <w:rFonts w:cs="Arial"/>
                <w:sz w:val="22"/>
                <w:szCs w:val="22"/>
                <w:lang w:val="en-AU"/>
              </w:rPr>
            </w:pPr>
            <w:r w:rsidRPr="003D72C5">
              <w:rPr>
                <w:rFonts w:cs="Arial"/>
                <w:sz w:val="22"/>
                <w:szCs w:val="22"/>
                <w:lang w:val="en-AU"/>
              </w:rPr>
              <w:t>Pseudonym</w:t>
            </w:r>
          </w:p>
        </w:tc>
        <w:tc>
          <w:tcPr>
            <w:tcW w:w="3068" w:type="dxa"/>
            <w:noWrap/>
            <w:hideMark/>
          </w:tcPr>
          <w:p w14:paraId="356E995B" w14:textId="77777777"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Open employment industry</w:t>
            </w:r>
          </w:p>
        </w:tc>
        <w:tc>
          <w:tcPr>
            <w:tcW w:w="3028" w:type="dxa"/>
            <w:noWrap/>
            <w:hideMark/>
          </w:tcPr>
          <w:p w14:paraId="6EFE108C" w14:textId="4B3AE0C3" w:rsidR="007B7055" w:rsidRPr="003D72C5" w:rsidRDefault="00D05EAD"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E</w:t>
            </w:r>
            <w:r w:rsidR="007B7055" w:rsidRPr="003D72C5">
              <w:rPr>
                <w:rFonts w:cs="Arial"/>
                <w:sz w:val="22"/>
                <w:szCs w:val="22"/>
                <w:lang w:val="en-AU"/>
              </w:rPr>
              <w:t>mployees with disability</w:t>
            </w:r>
            <w:r w:rsidRPr="003D72C5">
              <w:rPr>
                <w:rFonts w:cs="Arial"/>
                <w:sz w:val="22"/>
                <w:szCs w:val="22"/>
                <w:lang w:val="en-AU"/>
              </w:rPr>
              <w:t xml:space="preserve"> (n)</w:t>
            </w:r>
          </w:p>
        </w:tc>
        <w:tc>
          <w:tcPr>
            <w:tcW w:w="1229" w:type="dxa"/>
            <w:noWrap/>
            <w:hideMark/>
          </w:tcPr>
          <w:p w14:paraId="23CDB88E" w14:textId="2CCD7767" w:rsidR="007B7055" w:rsidRPr="003D72C5" w:rsidRDefault="007B7055" w:rsidP="003D72C5">
            <w:pPr>
              <w:jc w:val="center"/>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3D72C5">
              <w:rPr>
                <w:rFonts w:cs="Arial"/>
                <w:sz w:val="22"/>
                <w:szCs w:val="22"/>
                <w:lang w:val="en-AU"/>
              </w:rPr>
              <w:t>State</w:t>
            </w:r>
          </w:p>
        </w:tc>
      </w:tr>
      <w:tr w:rsidR="007B7055" w:rsidRPr="003D72C5" w14:paraId="5E3376A8" w14:textId="77777777" w:rsidTr="00AF038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53A171"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Sara</w:t>
            </w:r>
          </w:p>
        </w:tc>
        <w:tc>
          <w:tcPr>
            <w:tcW w:w="3068" w:type="dxa"/>
            <w:noWrap/>
            <w:hideMark/>
          </w:tcPr>
          <w:p w14:paraId="3F6550D4"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Aged care</w:t>
            </w:r>
          </w:p>
        </w:tc>
        <w:tc>
          <w:tcPr>
            <w:tcW w:w="3028" w:type="dxa"/>
            <w:noWrap/>
            <w:hideMark/>
          </w:tcPr>
          <w:p w14:paraId="2CDABA9F"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2</w:t>
            </w:r>
          </w:p>
        </w:tc>
        <w:tc>
          <w:tcPr>
            <w:tcW w:w="1229" w:type="dxa"/>
            <w:noWrap/>
            <w:hideMark/>
          </w:tcPr>
          <w:p w14:paraId="5E3624ED"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NSW</w:t>
            </w:r>
          </w:p>
        </w:tc>
      </w:tr>
      <w:tr w:rsidR="007B7055" w:rsidRPr="003D72C5" w14:paraId="0CF3274D" w14:textId="77777777" w:rsidTr="00AF038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75BEDB5"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Ivy</w:t>
            </w:r>
          </w:p>
        </w:tc>
        <w:tc>
          <w:tcPr>
            <w:tcW w:w="3068" w:type="dxa"/>
            <w:noWrap/>
            <w:hideMark/>
          </w:tcPr>
          <w:p w14:paraId="1CBB416D"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Health care</w:t>
            </w:r>
          </w:p>
        </w:tc>
        <w:tc>
          <w:tcPr>
            <w:tcW w:w="3028" w:type="dxa"/>
            <w:noWrap/>
            <w:hideMark/>
          </w:tcPr>
          <w:p w14:paraId="56C9B210"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2</w:t>
            </w:r>
          </w:p>
        </w:tc>
        <w:tc>
          <w:tcPr>
            <w:tcW w:w="1229" w:type="dxa"/>
            <w:noWrap/>
            <w:hideMark/>
          </w:tcPr>
          <w:p w14:paraId="12C0E3E3" w14:textId="77777777" w:rsidR="007B7055" w:rsidRPr="003D72C5" w:rsidRDefault="007B7055" w:rsidP="003D72C5">
            <w:pPr>
              <w:spacing w:before="120"/>
              <w:jc w:val="cente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3D72C5">
              <w:rPr>
                <w:rFonts w:cs="Arial"/>
                <w:sz w:val="22"/>
                <w:szCs w:val="22"/>
                <w:lang w:val="en-AU"/>
              </w:rPr>
              <w:t>Vic</w:t>
            </w:r>
          </w:p>
        </w:tc>
      </w:tr>
      <w:tr w:rsidR="007B7055" w:rsidRPr="003D72C5" w14:paraId="3106BDAA" w14:textId="77777777" w:rsidTr="00AF038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7377269" w14:textId="77777777" w:rsidR="007B7055" w:rsidRPr="003D72C5" w:rsidRDefault="007B7055" w:rsidP="00CD5FF1">
            <w:pPr>
              <w:spacing w:before="120"/>
              <w:rPr>
                <w:rFonts w:cs="Arial"/>
                <w:b w:val="0"/>
                <w:bCs w:val="0"/>
                <w:sz w:val="22"/>
                <w:szCs w:val="22"/>
                <w:lang w:val="en-AU"/>
              </w:rPr>
            </w:pPr>
            <w:r w:rsidRPr="003D72C5">
              <w:rPr>
                <w:rFonts w:cs="Arial"/>
                <w:b w:val="0"/>
                <w:bCs w:val="0"/>
                <w:sz w:val="22"/>
                <w:szCs w:val="22"/>
                <w:lang w:val="en-AU"/>
              </w:rPr>
              <w:t>Terrence</w:t>
            </w:r>
          </w:p>
        </w:tc>
        <w:tc>
          <w:tcPr>
            <w:tcW w:w="3068" w:type="dxa"/>
            <w:noWrap/>
            <w:hideMark/>
          </w:tcPr>
          <w:p w14:paraId="552D243F"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Education</w:t>
            </w:r>
          </w:p>
        </w:tc>
        <w:tc>
          <w:tcPr>
            <w:tcW w:w="3028" w:type="dxa"/>
            <w:noWrap/>
            <w:hideMark/>
          </w:tcPr>
          <w:p w14:paraId="3FD479A0"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8</w:t>
            </w:r>
          </w:p>
        </w:tc>
        <w:tc>
          <w:tcPr>
            <w:tcW w:w="1229" w:type="dxa"/>
            <w:noWrap/>
            <w:hideMark/>
          </w:tcPr>
          <w:p w14:paraId="554AC8D0" w14:textId="77777777" w:rsidR="007B7055" w:rsidRPr="003D72C5" w:rsidRDefault="007B7055" w:rsidP="003D72C5">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3D72C5">
              <w:rPr>
                <w:rFonts w:cs="Arial"/>
                <w:sz w:val="22"/>
                <w:szCs w:val="22"/>
                <w:lang w:val="en-AU"/>
              </w:rPr>
              <w:t>Vic</w:t>
            </w:r>
          </w:p>
        </w:tc>
      </w:tr>
    </w:tbl>
    <w:p w14:paraId="6AA6DE06" w14:textId="1F010A2D" w:rsidR="00AE6F3B" w:rsidRDefault="007B7055">
      <w:pPr>
        <w:spacing w:after="0" w:line="240" w:lineRule="auto"/>
        <w:rPr>
          <w:rStyle w:val="Hyperlink"/>
          <w:color w:val="auto"/>
          <w:kern w:val="1"/>
          <w:szCs w:val="22"/>
        </w:rPr>
      </w:pPr>
      <w:r w:rsidRPr="003D72C5">
        <w:rPr>
          <w:rStyle w:val="Hyperlink"/>
          <w:color w:val="auto"/>
          <w:kern w:val="1"/>
          <w:szCs w:val="22"/>
        </w:rPr>
        <w:br w:type="page"/>
      </w:r>
    </w:p>
    <w:p w14:paraId="09668BAD" w14:textId="55E0D34A" w:rsidR="005B7508" w:rsidRPr="00884352" w:rsidRDefault="005B7508" w:rsidP="00F82144">
      <w:pPr>
        <w:pStyle w:val="Heading2nonumber"/>
      </w:pPr>
      <w:bookmarkStart w:id="276" w:name="_Toc142928482"/>
      <w:bookmarkStart w:id="277" w:name="_Toc144203865"/>
      <w:bookmarkStart w:id="278" w:name="_Toc144204971"/>
      <w:bookmarkStart w:id="279" w:name="_Toc144205225"/>
      <w:bookmarkStart w:id="280" w:name="_Toc149232296"/>
      <w:bookmarkStart w:id="281" w:name="_Toc161406643"/>
      <w:bookmarkEnd w:id="271"/>
      <w:r w:rsidRPr="00884352">
        <w:lastRenderedPageBreak/>
        <w:t>National Disability Insurance Agency</w:t>
      </w:r>
      <w:bookmarkEnd w:id="276"/>
      <w:bookmarkEnd w:id="277"/>
      <w:bookmarkEnd w:id="278"/>
      <w:bookmarkEnd w:id="279"/>
      <w:bookmarkEnd w:id="280"/>
      <w:bookmarkEnd w:id="281"/>
    </w:p>
    <w:p w14:paraId="3E092D69" w14:textId="77777777" w:rsidR="005B7508" w:rsidRPr="00D43B75" w:rsidRDefault="005B7508" w:rsidP="005B7508">
      <w:pPr>
        <w:autoSpaceDE w:val="0"/>
        <w:autoSpaceDN w:val="0"/>
        <w:adjustRightInd w:val="0"/>
        <w:spacing w:before="116" w:line="338" w:lineRule="auto"/>
        <w:ind w:right="4"/>
        <w:rPr>
          <w:rStyle w:val="Hyperlink"/>
          <w:spacing w:val="-5"/>
          <w:kern w:val="1"/>
          <w:szCs w:val="22"/>
        </w:rPr>
      </w:pPr>
      <w:r w:rsidRPr="00D43B75">
        <w:rPr>
          <w:kern w:val="1"/>
          <w:szCs w:val="22"/>
        </w:rPr>
        <w:fldChar w:fldCharType="begin"/>
      </w:r>
      <w:r w:rsidRPr="00D43B75">
        <w:rPr>
          <w:kern w:val="1"/>
          <w:szCs w:val="22"/>
        </w:rPr>
        <w:instrText xml:space="preserve"> HYPERLINK "http://ndis.gov.au/" </w:instrText>
      </w:r>
      <w:r w:rsidRPr="00D43B75">
        <w:rPr>
          <w:kern w:val="1"/>
          <w:szCs w:val="22"/>
        </w:rPr>
      </w:r>
      <w:r w:rsidRPr="00D43B75">
        <w:rPr>
          <w:kern w:val="1"/>
          <w:szCs w:val="22"/>
        </w:rPr>
        <w:fldChar w:fldCharType="separate"/>
      </w:r>
      <w:r w:rsidRPr="00D43B75">
        <w:rPr>
          <w:rStyle w:val="Hyperlink"/>
          <w:kern w:val="1"/>
          <w:szCs w:val="22"/>
        </w:rPr>
        <w:t>ndis.gov.au</w:t>
      </w:r>
    </w:p>
    <w:p w14:paraId="011FEC84" w14:textId="77777777" w:rsidR="005B7508" w:rsidRDefault="005B7508" w:rsidP="005B7508">
      <w:pPr>
        <w:autoSpaceDE w:val="0"/>
        <w:autoSpaceDN w:val="0"/>
        <w:adjustRightInd w:val="0"/>
        <w:spacing w:before="110"/>
        <w:ind w:right="4"/>
        <w:rPr>
          <w:kern w:val="1"/>
          <w:szCs w:val="22"/>
        </w:rPr>
      </w:pPr>
      <w:r w:rsidRPr="00D43B75">
        <w:rPr>
          <w:kern w:val="1"/>
          <w:szCs w:val="22"/>
        </w:rPr>
        <w:fldChar w:fldCharType="end"/>
      </w:r>
      <w:r w:rsidRPr="00884352">
        <w:rPr>
          <w:kern w:val="1"/>
          <w:szCs w:val="22"/>
        </w:rPr>
        <w:t>Telephone 1800 800 110</w:t>
      </w:r>
    </w:p>
    <w:p w14:paraId="40C12F7D" w14:textId="77777777" w:rsidR="005B7508" w:rsidRPr="00884352" w:rsidRDefault="005B7508" w:rsidP="005B7508">
      <w:pPr>
        <w:autoSpaceDE w:val="0"/>
        <w:autoSpaceDN w:val="0"/>
        <w:adjustRightInd w:val="0"/>
        <w:spacing w:before="110"/>
        <w:ind w:right="4"/>
        <w:rPr>
          <w:kern w:val="1"/>
          <w:szCs w:val="22"/>
        </w:rPr>
      </w:pPr>
      <w:r>
        <w:rPr>
          <w:kern w:val="1"/>
          <w:szCs w:val="22"/>
        </w:rPr>
        <w:t xml:space="preserve">Webchat </w:t>
      </w:r>
      <w:hyperlink r:id="rId25" w:history="1">
        <w:r w:rsidRPr="00D43B75">
          <w:rPr>
            <w:rStyle w:val="Hyperlink"/>
            <w:kern w:val="1"/>
            <w:szCs w:val="22"/>
          </w:rPr>
          <w:t>ndis.gov.au</w:t>
        </w:r>
      </w:hyperlink>
    </w:p>
    <w:p w14:paraId="4E479658" w14:textId="77777777" w:rsidR="005B7508" w:rsidRDefault="005B7508" w:rsidP="005B7508">
      <w:pPr>
        <w:autoSpaceDE w:val="0"/>
        <w:autoSpaceDN w:val="0"/>
        <w:adjustRightInd w:val="0"/>
        <w:spacing w:before="116"/>
        <w:ind w:right="4"/>
        <w:rPr>
          <w:spacing w:val="-5"/>
          <w:kern w:val="1"/>
          <w:szCs w:val="22"/>
        </w:rPr>
      </w:pPr>
      <w:r>
        <w:rPr>
          <w:spacing w:val="-5"/>
          <w:kern w:val="1"/>
          <w:szCs w:val="22"/>
        </w:rPr>
        <w:t>Follow us on our social channels</w:t>
      </w:r>
    </w:p>
    <w:p w14:paraId="2B5F7B4C" w14:textId="77777777" w:rsidR="005B7508" w:rsidRDefault="00000000" w:rsidP="005B7508">
      <w:pPr>
        <w:autoSpaceDE w:val="0"/>
        <w:autoSpaceDN w:val="0"/>
        <w:adjustRightInd w:val="0"/>
        <w:spacing w:before="116"/>
        <w:ind w:right="4"/>
        <w:rPr>
          <w:spacing w:val="-5"/>
          <w:kern w:val="1"/>
          <w:szCs w:val="22"/>
        </w:rPr>
      </w:pPr>
      <w:hyperlink r:id="rId26" w:history="1">
        <w:r w:rsidR="005B7508" w:rsidRPr="00892BAF">
          <w:rPr>
            <w:rStyle w:val="Hyperlink"/>
            <w:spacing w:val="-5"/>
            <w:kern w:val="1"/>
            <w:szCs w:val="22"/>
          </w:rPr>
          <w:t>Facebook</w:t>
        </w:r>
      </w:hyperlink>
      <w:r w:rsidR="005B7508">
        <w:rPr>
          <w:spacing w:val="-5"/>
          <w:kern w:val="1"/>
          <w:szCs w:val="22"/>
        </w:rPr>
        <w:t xml:space="preserve">, </w:t>
      </w:r>
      <w:hyperlink r:id="rId27" w:history="1">
        <w:r w:rsidR="005B7508" w:rsidRPr="00234434">
          <w:rPr>
            <w:rStyle w:val="Hyperlink"/>
            <w:spacing w:val="-5"/>
            <w:kern w:val="1"/>
            <w:szCs w:val="22"/>
          </w:rPr>
          <w:t>Twitter</w:t>
        </w:r>
      </w:hyperlink>
      <w:r w:rsidR="005B7508">
        <w:rPr>
          <w:spacing w:val="-5"/>
          <w:kern w:val="1"/>
          <w:szCs w:val="22"/>
        </w:rPr>
        <w:t xml:space="preserve">, </w:t>
      </w:r>
      <w:hyperlink r:id="rId28" w:history="1">
        <w:r w:rsidR="005B7508" w:rsidRPr="009C27F0">
          <w:rPr>
            <w:rStyle w:val="Hyperlink"/>
            <w:spacing w:val="-5"/>
            <w:kern w:val="1"/>
            <w:szCs w:val="22"/>
          </w:rPr>
          <w:t>Instagram</w:t>
        </w:r>
      </w:hyperlink>
      <w:r w:rsidR="005B7508">
        <w:rPr>
          <w:spacing w:val="-5"/>
          <w:kern w:val="1"/>
          <w:szCs w:val="22"/>
        </w:rPr>
        <w:t xml:space="preserve">, </w:t>
      </w:r>
      <w:hyperlink r:id="rId29" w:history="1">
        <w:r w:rsidR="005B7508" w:rsidRPr="00234434">
          <w:rPr>
            <w:rStyle w:val="Hyperlink"/>
            <w:spacing w:val="-5"/>
            <w:kern w:val="1"/>
            <w:szCs w:val="22"/>
          </w:rPr>
          <w:t>YouTube</w:t>
        </w:r>
      </w:hyperlink>
      <w:r w:rsidR="005B7508">
        <w:rPr>
          <w:spacing w:val="-5"/>
          <w:kern w:val="1"/>
          <w:szCs w:val="22"/>
        </w:rPr>
        <w:t xml:space="preserve">, </w:t>
      </w:r>
      <w:hyperlink r:id="rId30" w:history="1">
        <w:r w:rsidR="005B7508">
          <w:rPr>
            <w:rStyle w:val="Hyperlink"/>
            <w:spacing w:val="-5"/>
            <w:kern w:val="1"/>
            <w:szCs w:val="22"/>
          </w:rPr>
          <w:t>LinkedIn</w:t>
        </w:r>
      </w:hyperlink>
    </w:p>
    <w:p w14:paraId="0909D779" w14:textId="77777777" w:rsidR="005B7508" w:rsidRPr="00884352" w:rsidRDefault="005B7508" w:rsidP="005B7508">
      <w:pPr>
        <w:autoSpaceDE w:val="0"/>
        <w:autoSpaceDN w:val="0"/>
        <w:adjustRightInd w:val="0"/>
        <w:spacing w:before="116"/>
        <w:ind w:right="4"/>
        <w:rPr>
          <w:b/>
          <w:bCs/>
          <w:kern w:val="1"/>
          <w:szCs w:val="22"/>
        </w:rPr>
      </w:pPr>
      <w:r w:rsidRPr="00884352">
        <w:rPr>
          <w:b/>
          <w:bCs/>
          <w:kern w:val="1"/>
          <w:szCs w:val="22"/>
        </w:rPr>
        <w:t>For people who need help with English</w:t>
      </w:r>
    </w:p>
    <w:p w14:paraId="599BEDA9" w14:textId="77777777" w:rsidR="005B7508" w:rsidRPr="00884352" w:rsidRDefault="005B7508" w:rsidP="005B7508">
      <w:pPr>
        <w:autoSpaceDE w:val="0"/>
        <w:autoSpaceDN w:val="0"/>
        <w:adjustRightInd w:val="0"/>
        <w:spacing w:before="54"/>
        <w:ind w:right="4"/>
        <w:rPr>
          <w:kern w:val="1"/>
          <w:szCs w:val="22"/>
        </w:rPr>
      </w:pPr>
      <w:r w:rsidRPr="00884352">
        <w:rPr>
          <w:b/>
          <w:kern w:val="1"/>
          <w:szCs w:val="22"/>
        </w:rPr>
        <w:t>TIS:</w:t>
      </w:r>
      <w:r w:rsidRPr="00884352">
        <w:rPr>
          <w:kern w:val="1"/>
          <w:szCs w:val="22"/>
        </w:rPr>
        <w:t xml:space="preserve"> 131 450</w:t>
      </w:r>
    </w:p>
    <w:p w14:paraId="4DF948C8" w14:textId="77777777" w:rsidR="005B7508" w:rsidRPr="00884352" w:rsidRDefault="005B7508" w:rsidP="005B7508">
      <w:pPr>
        <w:autoSpaceDE w:val="0"/>
        <w:autoSpaceDN w:val="0"/>
        <w:adjustRightInd w:val="0"/>
        <w:spacing w:before="235"/>
        <w:ind w:right="4"/>
        <w:rPr>
          <w:b/>
          <w:bCs/>
          <w:kern w:val="1"/>
          <w:szCs w:val="22"/>
        </w:rPr>
      </w:pPr>
      <w:r w:rsidRPr="00884352">
        <w:rPr>
          <w:b/>
          <w:bCs/>
          <w:kern w:val="1"/>
          <w:szCs w:val="22"/>
        </w:rPr>
        <w:t>For people who are deaf or hard of hearing</w:t>
      </w:r>
    </w:p>
    <w:p w14:paraId="6F69F912" w14:textId="77777777" w:rsidR="005B7508" w:rsidRPr="00884352" w:rsidRDefault="005B7508" w:rsidP="005B7508">
      <w:pPr>
        <w:autoSpaceDE w:val="0"/>
        <w:autoSpaceDN w:val="0"/>
        <w:adjustRightInd w:val="0"/>
        <w:spacing w:before="53"/>
        <w:ind w:right="4"/>
        <w:rPr>
          <w:kern w:val="1"/>
          <w:szCs w:val="22"/>
        </w:rPr>
      </w:pPr>
      <w:r w:rsidRPr="00884352">
        <w:rPr>
          <w:b/>
          <w:kern w:val="1"/>
          <w:szCs w:val="22"/>
        </w:rPr>
        <w:t>TTY:</w:t>
      </w:r>
      <w:r w:rsidRPr="00884352">
        <w:rPr>
          <w:kern w:val="1"/>
          <w:szCs w:val="22"/>
        </w:rPr>
        <w:t xml:space="preserve"> 1800 555 677</w:t>
      </w:r>
    </w:p>
    <w:p w14:paraId="4F850E44" w14:textId="77777777" w:rsidR="005B7508" w:rsidRPr="00884352" w:rsidRDefault="005B7508" w:rsidP="005B7508">
      <w:pPr>
        <w:autoSpaceDE w:val="0"/>
        <w:autoSpaceDN w:val="0"/>
        <w:adjustRightInd w:val="0"/>
        <w:spacing w:before="116"/>
        <w:ind w:right="4"/>
        <w:rPr>
          <w:kern w:val="1"/>
          <w:szCs w:val="22"/>
        </w:rPr>
      </w:pPr>
      <w:r>
        <w:rPr>
          <w:b/>
          <w:kern w:val="1"/>
          <w:szCs w:val="22"/>
        </w:rPr>
        <w:t>Voice relay</w:t>
      </w:r>
      <w:r w:rsidRPr="00884352">
        <w:rPr>
          <w:b/>
          <w:kern w:val="1"/>
          <w:szCs w:val="22"/>
        </w:rPr>
        <w:t>:</w:t>
      </w:r>
      <w:r w:rsidRPr="00884352">
        <w:rPr>
          <w:kern w:val="1"/>
          <w:szCs w:val="22"/>
        </w:rPr>
        <w:t xml:space="preserve"> 1800 555 727</w:t>
      </w:r>
    </w:p>
    <w:p w14:paraId="3E8121BE" w14:textId="5BEF112F" w:rsidR="00F74162" w:rsidRPr="00D04522" w:rsidRDefault="005B7508" w:rsidP="005B7508">
      <w:pPr>
        <w:autoSpaceDE w:val="0"/>
        <w:autoSpaceDN w:val="0"/>
        <w:adjustRightInd w:val="0"/>
        <w:spacing w:before="116" w:line="338" w:lineRule="auto"/>
        <w:ind w:right="4"/>
        <w:rPr>
          <w:b/>
          <w:bCs/>
          <w:spacing w:val="-5"/>
          <w:kern w:val="1"/>
          <w:szCs w:val="22"/>
          <w:lang w:val="en-AU"/>
        </w:rPr>
      </w:pPr>
      <w:r>
        <w:rPr>
          <w:b/>
          <w:bCs/>
          <w:spacing w:val="-5"/>
          <w:kern w:val="1"/>
          <w:szCs w:val="22"/>
        </w:rPr>
        <w:t xml:space="preserve">National Relay Service: </w:t>
      </w:r>
      <w:hyperlink r:id="rId31" w:history="1">
        <w:r>
          <w:rPr>
            <w:rStyle w:val="Hyperlink"/>
            <w:kern w:val="1"/>
            <w:szCs w:val="22"/>
          </w:rPr>
          <w:t>relayservice.gov.au</w:t>
        </w:r>
      </w:hyperlink>
    </w:p>
    <w:sectPr w:rsidR="00F74162" w:rsidRPr="00D04522" w:rsidSect="00EB4516">
      <w:headerReference w:type="even" r:id="rId32"/>
      <w:headerReference w:type="default" r:id="rId33"/>
      <w:footerReference w:type="even" r:id="rId34"/>
      <w:headerReference w:type="first" r:id="rId35"/>
      <w:footerReference w:type="first" r:id="rId36"/>
      <w:pgSz w:w="11906" w:h="16838" w:code="9"/>
      <w:pgMar w:top="1765" w:right="1440" w:bottom="851" w:left="1440" w:header="737" w:footer="4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825E0" w14:textId="77777777" w:rsidR="00292045" w:rsidRDefault="00292045" w:rsidP="00863C7F">
      <w:r>
        <w:separator/>
      </w:r>
    </w:p>
    <w:p w14:paraId="7421C655" w14:textId="77777777" w:rsidR="00292045" w:rsidRDefault="00292045" w:rsidP="00863C7F"/>
    <w:p w14:paraId="4EC2A16A" w14:textId="77777777" w:rsidR="00292045" w:rsidRDefault="00292045" w:rsidP="00863C7F"/>
    <w:p w14:paraId="1BB74723" w14:textId="77777777" w:rsidR="00292045" w:rsidRDefault="00292045" w:rsidP="00863C7F"/>
    <w:p w14:paraId="6130C535" w14:textId="77777777" w:rsidR="00292045" w:rsidRDefault="00292045" w:rsidP="00863C7F"/>
    <w:p w14:paraId="270A64A3" w14:textId="77777777" w:rsidR="00292045" w:rsidRDefault="00292045" w:rsidP="00863C7F"/>
    <w:p w14:paraId="54C387A6" w14:textId="77777777" w:rsidR="00292045" w:rsidRDefault="00292045" w:rsidP="00863C7F"/>
    <w:p w14:paraId="6C37BB40" w14:textId="77777777" w:rsidR="00292045" w:rsidRDefault="00292045" w:rsidP="00863C7F"/>
    <w:p w14:paraId="31177F2F" w14:textId="77777777" w:rsidR="00292045" w:rsidRDefault="00292045" w:rsidP="00863C7F"/>
    <w:p w14:paraId="6D770E81" w14:textId="77777777" w:rsidR="00292045" w:rsidRDefault="00292045" w:rsidP="00863C7F"/>
  </w:endnote>
  <w:endnote w:type="continuationSeparator" w:id="0">
    <w:p w14:paraId="0AEBEC22" w14:textId="77777777" w:rsidR="00292045" w:rsidRDefault="00292045" w:rsidP="00863C7F">
      <w:r>
        <w:continuationSeparator/>
      </w:r>
    </w:p>
    <w:p w14:paraId="17CE84C2" w14:textId="77777777" w:rsidR="00292045" w:rsidRDefault="00292045" w:rsidP="00863C7F"/>
    <w:p w14:paraId="68C7C6FD" w14:textId="77777777" w:rsidR="00292045" w:rsidRDefault="00292045" w:rsidP="00863C7F"/>
    <w:p w14:paraId="5329C0CF" w14:textId="77777777" w:rsidR="00292045" w:rsidRDefault="00292045" w:rsidP="00863C7F"/>
    <w:p w14:paraId="03D6AA6E" w14:textId="77777777" w:rsidR="00292045" w:rsidRDefault="00292045" w:rsidP="00863C7F"/>
    <w:p w14:paraId="5D5500A5" w14:textId="77777777" w:rsidR="00292045" w:rsidRDefault="00292045" w:rsidP="00863C7F"/>
    <w:p w14:paraId="2106AD1C" w14:textId="77777777" w:rsidR="00292045" w:rsidRDefault="00292045" w:rsidP="00863C7F"/>
    <w:p w14:paraId="182BC59E" w14:textId="77777777" w:rsidR="00292045" w:rsidRDefault="00292045" w:rsidP="00863C7F"/>
    <w:p w14:paraId="62490BF3" w14:textId="77777777" w:rsidR="00292045" w:rsidRDefault="00292045" w:rsidP="00863C7F"/>
    <w:p w14:paraId="275C430B" w14:textId="77777777" w:rsidR="00292045" w:rsidRDefault="00292045" w:rsidP="00863C7F"/>
  </w:endnote>
  <w:endnote w:type="continuationNotice" w:id="1">
    <w:p w14:paraId="15EDFB8A" w14:textId="77777777" w:rsidR="00292045" w:rsidRDefault="002920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819766"/>
      <w:docPartObj>
        <w:docPartGallery w:val="Page Numbers (Bottom of Page)"/>
        <w:docPartUnique/>
      </w:docPartObj>
    </w:sdtPr>
    <w:sdtEndPr>
      <w:rPr>
        <w:noProof/>
      </w:rPr>
    </w:sdtEndPr>
    <w:sdtContent>
      <w:p w14:paraId="2A401833" w14:textId="34A860E3" w:rsidR="00746C03" w:rsidRDefault="00746C03">
        <w:pPr>
          <w:pStyle w:val="Footer"/>
        </w:pPr>
        <w:r w:rsidRPr="00752E37">
          <w:rPr>
            <w:rFonts w:eastAsia="SimHei" w:cs="Cordia New"/>
            <w:b/>
            <w:bCs/>
            <w:szCs w:val="22"/>
          </w:rPr>
          <w:t>ndis.gov.au</w:t>
        </w:r>
        <w:r>
          <w:rPr>
            <w:rFonts w:eastAsia="SimHei" w:cs="Cordia New"/>
            <w:b/>
            <w:bCs/>
            <w:szCs w:val="22"/>
          </w:rPr>
          <w:t xml:space="preserve"> </w:t>
        </w:r>
        <w:r>
          <w:rPr>
            <w:rFonts w:eastAsia="SimHei" w:cs="Cordia New"/>
            <w:szCs w:val="22"/>
          </w:rPr>
          <w:tab/>
        </w:r>
        <w:r w:rsidR="007F07F7">
          <w:rPr>
            <w:rFonts w:eastAsia="SimHei" w:cs="Cordia New"/>
            <w:szCs w:val="22"/>
          </w:rPr>
          <w:t>September</w:t>
        </w:r>
        <w:r>
          <w:rPr>
            <w:rFonts w:eastAsia="SimHei" w:cs="Cordia New"/>
            <w:szCs w:val="22"/>
          </w:rPr>
          <w:t xml:space="preserve"> 2023 | </w:t>
        </w:r>
        <w:r w:rsidR="00E9025E">
          <w:rPr>
            <w:rFonts w:eastAsia="SimHei" w:cs="Cordia New"/>
            <w:szCs w:val="22"/>
          </w:rPr>
          <w:t>From ADEs to open employment</w:t>
        </w:r>
        <w:r>
          <w:rPr>
            <w:rFonts w:eastAsia="SimHei" w:cs="Cordia New"/>
            <w:szCs w:val="22"/>
          </w:rPr>
          <w:tab/>
        </w:r>
        <w:r>
          <w:fldChar w:fldCharType="begin"/>
        </w:r>
        <w:r>
          <w:instrText xml:space="preserve"> PAGE   \* MERGEFORMAT </w:instrText>
        </w:r>
        <w:r>
          <w:fldChar w:fldCharType="separate"/>
        </w:r>
        <w:r>
          <w:t>55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980940"/>
      <w:docPartObj>
        <w:docPartGallery w:val="Page Numbers (Bottom of Page)"/>
        <w:docPartUnique/>
      </w:docPartObj>
    </w:sdtPr>
    <w:sdtEndPr>
      <w:rPr>
        <w:noProof/>
      </w:rPr>
    </w:sdtEndPr>
    <w:sdtContent>
      <w:p w14:paraId="576D699D" w14:textId="10600537" w:rsidR="007F07F7" w:rsidRDefault="007F07F7">
        <w:pPr>
          <w:pStyle w:val="Footer"/>
        </w:pPr>
        <w:r w:rsidRPr="00752E37">
          <w:rPr>
            <w:rFonts w:eastAsia="SimHei" w:cs="Cordia New"/>
            <w:b/>
            <w:bCs/>
            <w:szCs w:val="22"/>
          </w:rPr>
          <w:t>ndis.gov.au</w:t>
        </w:r>
        <w:r>
          <w:rPr>
            <w:rFonts w:eastAsia="SimHei" w:cs="Cordia New"/>
            <w:b/>
            <w:bCs/>
            <w:szCs w:val="22"/>
          </w:rPr>
          <w:t xml:space="preserve"> </w:t>
        </w:r>
        <w:r>
          <w:rPr>
            <w:rFonts w:eastAsia="SimHei" w:cs="Cordia New"/>
            <w:szCs w:val="22"/>
          </w:rPr>
          <w:tab/>
        </w:r>
        <w:r w:rsidR="004700CD">
          <w:rPr>
            <w:rFonts w:eastAsia="SimHei" w:cs="Cordia New"/>
            <w:szCs w:val="22"/>
          </w:rPr>
          <w:t>Ma</w:t>
        </w:r>
        <w:r w:rsidR="00F24AD4">
          <w:rPr>
            <w:rFonts w:eastAsia="SimHei" w:cs="Cordia New"/>
            <w:szCs w:val="22"/>
          </w:rPr>
          <w:t>y</w:t>
        </w:r>
        <w:r>
          <w:rPr>
            <w:rFonts w:eastAsia="SimHei" w:cs="Cordia New"/>
            <w:szCs w:val="22"/>
          </w:rPr>
          <w:t xml:space="preserve"> 202</w:t>
        </w:r>
        <w:r w:rsidR="004700CD">
          <w:rPr>
            <w:rFonts w:eastAsia="SimHei" w:cs="Cordia New"/>
            <w:szCs w:val="22"/>
          </w:rPr>
          <w:t>4</w:t>
        </w:r>
        <w:r>
          <w:rPr>
            <w:rFonts w:eastAsia="SimHei" w:cs="Cordia New"/>
            <w:szCs w:val="22"/>
          </w:rPr>
          <w:t xml:space="preserve"> | From ADEs to open employment</w:t>
        </w:r>
        <w:r>
          <w:rPr>
            <w:rFonts w:eastAsia="SimHei" w:cs="Cordia New"/>
            <w:szCs w:val="22"/>
          </w:rPr>
          <w:tab/>
        </w:r>
        <w:r>
          <w:fldChar w:fldCharType="begin"/>
        </w:r>
        <w:r>
          <w:instrText xml:space="preserve"> PAGE   \* MERGEFORMAT </w:instrText>
        </w:r>
        <w:r>
          <w:fldChar w:fldCharType="separate"/>
        </w:r>
        <w:r>
          <w:t>55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161CA" w14:textId="77777777" w:rsidR="008D4B76" w:rsidRDefault="008D4B76" w:rsidP="00863C7F">
    <w:pPr>
      <w:pStyle w:val="Footer"/>
    </w:pPr>
  </w:p>
  <w:p w14:paraId="1881230E" w14:textId="77777777" w:rsidR="00AA6762" w:rsidRDefault="00AA6762" w:rsidP="00863C7F"/>
  <w:p w14:paraId="2D2A8B0F" w14:textId="77777777" w:rsidR="00AA6762" w:rsidRDefault="00AA6762" w:rsidP="00863C7F"/>
  <w:p w14:paraId="5425870E" w14:textId="77777777" w:rsidR="00A71751" w:rsidRDefault="00A71751" w:rsidP="00863C7F"/>
  <w:p w14:paraId="3EBAFE4D" w14:textId="77777777" w:rsidR="00A71751" w:rsidRDefault="00A71751" w:rsidP="00863C7F"/>
  <w:p w14:paraId="26BA9E20" w14:textId="77777777" w:rsidR="00A71751" w:rsidRDefault="00A71751" w:rsidP="00863C7F"/>
  <w:p w14:paraId="6050F668" w14:textId="77777777" w:rsidR="00A71751" w:rsidRDefault="00A71751" w:rsidP="00863C7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EC57C" w14:textId="77777777" w:rsidR="00C27827" w:rsidRPr="00A11AB2" w:rsidRDefault="00A11AB2" w:rsidP="00863C7F">
    <w:pPr>
      <w:rPr>
        <w:b/>
        <w:bCs/>
        <w:color w:val="F9F9F9" w:themeColor="background1"/>
        <w:sz w:val="26"/>
        <w:szCs w:val="26"/>
      </w:rPr>
    </w:pPr>
    <w:r w:rsidRPr="008E2B0B">
      <w:rPr>
        <w:b/>
        <w:bCs/>
        <w:color w:val="F9F9F9" w:themeColor="background1"/>
        <w:sz w:val="26"/>
        <w:szCs w:val="26"/>
      </w:rPr>
      <w:t>ndis.gov.au</w:t>
    </w:r>
  </w:p>
  <w:p w14:paraId="1BDAD2EE" w14:textId="77777777" w:rsidR="00C27827" w:rsidRPr="00C4194A" w:rsidRDefault="00C27827" w:rsidP="00C4194A">
    <w:pPr>
      <w:jc w:val="center"/>
      <w:rPr>
        <w:b/>
        <w:bCs/>
        <w:color w:val="F9F9F9" w:themeColor="background1"/>
      </w:rPr>
    </w:pPr>
    <w:r w:rsidRPr="00C4194A">
      <w:rPr>
        <w:b/>
        <w:bCs/>
        <w:color w:val="F9F9F9" w:themeColor="background1"/>
      </w:rPr>
      <w:t>OFFICIAL, OFFICIAL: SENSITIVE, or UNOFFICIAL</w:t>
    </w:r>
  </w:p>
  <w:p w14:paraId="34DAC6BC" w14:textId="77777777" w:rsidR="007219F1" w:rsidRPr="007219F1" w:rsidRDefault="007219F1" w:rsidP="00863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CE44A" w14:textId="77777777" w:rsidR="00292045" w:rsidRDefault="00292045" w:rsidP="00863C7F">
      <w:r>
        <w:separator/>
      </w:r>
    </w:p>
  </w:footnote>
  <w:footnote w:type="continuationSeparator" w:id="0">
    <w:p w14:paraId="23D23B26" w14:textId="77777777" w:rsidR="00292045" w:rsidRDefault="00292045" w:rsidP="00863C7F">
      <w:r>
        <w:continuationSeparator/>
      </w:r>
    </w:p>
  </w:footnote>
  <w:footnote w:type="continuationNotice" w:id="1">
    <w:p w14:paraId="06A89CBA" w14:textId="77777777" w:rsidR="00292045" w:rsidRDefault="00292045">
      <w:pPr>
        <w:spacing w:after="0" w:line="240" w:lineRule="auto"/>
      </w:pPr>
    </w:p>
  </w:footnote>
  <w:footnote w:id="2">
    <w:p w14:paraId="2DE0A781" w14:textId="468279B9" w:rsidR="00322499" w:rsidRPr="00A2206C" w:rsidRDefault="00322499" w:rsidP="00322499">
      <w:pPr>
        <w:pStyle w:val="FootnoteText"/>
        <w:rPr>
          <w:rStyle w:val="FootnoteReference"/>
          <w:sz w:val="22"/>
          <w:szCs w:val="22"/>
          <w:vertAlign w:val="baseline"/>
          <w:lang w:val="en-GB"/>
        </w:rPr>
      </w:pPr>
      <w:r w:rsidRPr="00A2206C">
        <w:rPr>
          <w:rStyle w:val="FootnoteReference"/>
          <w:sz w:val="18"/>
          <w:szCs w:val="18"/>
          <w:vertAlign w:val="baseline"/>
          <w:lang w:val="en-GB"/>
        </w:rPr>
        <w:footnoteRef/>
      </w:r>
      <w:r w:rsidRPr="00A2206C">
        <w:rPr>
          <w:rStyle w:val="FootnoteReference"/>
          <w:sz w:val="18"/>
          <w:szCs w:val="18"/>
          <w:vertAlign w:val="baseline"/>
          <w:lang w:val="en-GB"/>
        </w:rPr>
        <w:t xml:space="preserve"> People prefer different terms to describe autism. To acknowledge this, we use the terms </w:t>
      </w:r>
      <w:r w:rsidR="00514F34">
        <w:rPr>
          <w:sz w:val="18"/>
          <w:szCs w:val="18"/>
          <w:lang w:val="en-GB"/>
        </w:rPr>
        <w:t>‘</w:t>
      </w:r>
      <w:r w:rsidRPr="00A2206C">
        <w:rPr>
          <w:rStyle w:val="FootnoteReference"/>
          <w:sz w:val="18"/>
          <w:szCs w:val="18"/>
          <w:vertAlign w:val="baseline"/>
          <w:lang w:val="en-GB"/>
        </w:rPr>
        <w:t>autism spectrum</w:t>
      </w:r>
      <w:r w:rsidR="00514F34">
        <w:rPr>
          <w:sz w:val="18"/>
          <w:szCs w:val="18"/>
          <w:lang w:val="en-GB"/>
        </w:rPr>
        <w:t>’</w:t>
      </w:r>
      <w:r w:rsidRPr="00A2206C">
        <w:rPr>
          <w:rStyle w:val="FootnoteReference"/>
          <w:sz w:val="18"/>
          <w:szCs w:val="18"/>
          <w:vertAlign w:val="baseline"/>
          <w:lang w:val="en-GB"/>
        </w:rPr>
        <w:t xml:space="preserve"> and </w:t>
      </w:r>
      <w:r w:rsidR="00514F34">
        <w:rPr>
          <w:sz w:val="18"/>
          <w:szCs w:val="18"/>
          <w:lang w:val="en-GB"/>
        </w:rPr>
        <w:t>‘</w:t>
      </w:r>
      <w:r w:rsidRPr="00A2206C">
        <w:rPr>
          <w:rStyle w:val="FootnoteReference"/>
          <w:sz w:val="18"/>
          <w:szCs w:val="18"/>
          <w:vertAlign w:val="baseline"/>
          <w:lang w:val="en-GB"/>
        </w:rPr>
        <w:t>participant on the autism spectrum</w:t>
      </w:r>
      <w:r w:rsidR="00514F34">
        <w:rPr>
          <w:sz w:val="18"/>
          <w:szCs w:val="18"/>
          <w:lang w:val="en-GB"/>
        </w:rPr>
        <w:t>’</w:t>
      </w:r>
      <w:r w:rsidRPr="00A2206C">
        <w:rPr>
          <w:rStyle w:val="FootnoteReference"/>
          <w:sz w:val="18"/>
          <w:szCs w:val="18"/>
          <w:vertAlign w:val="baseline"/>
          <w:lang w:val="en-GB"/>
        </w:rPr>
        <w:t xml:space="preserve"> in this report. </w:t>
      </w:r>
      <w:r w:rsidRPr="00A2206C">
        <w:rPr>
          <w:rStyle w:val="FootnoteReference"/>
          <w:rFonts w:hint="cs"/>
          <w:sz w:val="18"/>
          <w:szCs w:val="18"/>
          <w:vertAlign w:val="baseline"/>
          <w:lang w:val="en-GB"/>
        </w:rPr>
        <w:t xml:space="preserve">We </w:t>
      </w:r>
      <w:r w:rsidR="00F24C81">
        <w:rPr>
          <w:rStyle w:val="FootnoteReference"/>
          <w:sz w:val="18"/>
          <w:szCs w:val="18"/>
          <w:vertAlign w:val="baseline"/>
          <w:lang w:val="en-GB"/>
        </w:rPr>
        <w:t>u</w:t>
      </w:r>
      <w:r w:rsidR="00F24C81">
        <w:rPr>
          <w:sz w:val="18"/>
          <w:szCs w:val="18"/>
          <w:lang w:val="en-GB"/>
        </w:rPr>
        <w:t>se</w:t>
      </w:r>
      <w:r w:rsidRPr="00A2206C">
        <w:rPr>
          <w:rStyle w:val="FootnoteReference"/>
          <w:rFonts w:hint="cs"/>
          <w:sz w:val="18"/>
          <w:szCs w:val="18"/>
          <w:vertAlign w:val="baseline"/>
          <w:lang w:val="en-GB"/>
        </w:rPr>
        <w:t xml:space="preserve"> </w:t>
      </w:r>
      <w:r w:rsidR="007338C0">
        <w:rPr>
          <w:sz w:val="18"/>
          <w:szCs w:val="18"/>
          <w:lang w:val="en-GB"/>
        </w:rPr>
        <w:t>‘</w:t>
      </w:r>
      <w:r w:rsidRPr="00A2206C">
        <w:rPr>
          <w:rStyle w:val="FootnoteReference"/>
          <w:rFonts w:hint="cs"/>
          <w:sz w:val="18"/>
          <w:szCs w:val="18"/>
          <w:vertAlign w:val="baseline"/>
          <w:lang w:val="en-GB"/>
        </w:rPr>
        <w:t>person first</w:t>
      </w:r>
      <w:r w:rsidR="007338C0">
        <w:rPr>
          <w:sz w:val="18"/>
          <w:szCs w:val="18"/>
          <w:lang w:val="en-GB"/>
        </w:rPr>
        <w:t>’</w:t>
      </w:r>
      <w:r w:rsidRPr="00A2206C">
        <w:rPr>
          <w:rStyle w:val="FootnoteReference"/>
          <w:rFonts w:hint="cs"/>
          <w:sz w:val="18"/>
          <w:szCs w:val="18"/>
          <w:vertAlign w:val="baseline"/>
          <w:lang w:val="en-GB"/>
        </w:rPr>
        <w:t xml:space="preserve"> language to be consistent with how we refer to the other target populations. </w:t>
      </w:r>
      <w:r w:rsidRPr="00A2206C">
        <w:rPr>
          <w:rStyle w:val="FootnoteReference"/>
          <w:sz w:val="18"/>
          <w:szCs w:val="18"/>
          <w:vertAlign w:val="baseline"/>
          <w:lang w:val="en-GB"/>
        </w:rPr>
        <w:t xml:space="preserve">However, </w:t>
      </w:r>
      <w:r w:rsidRPr="00A2206C">
        <w:rPr>
          <w:rStyle w:val="FootnoteReference"/>
          <w:rFonts w:hint="cs"/>
          <w:sz w:val="18"/>
          <w:szCs w:val="18"/>
          <w:vertAlign w:val="baseline"/>
          <w:lang w:val="en-GB"/>
        </w:rPr>
        <w:t>we acknowledge th</w:t>
      </w:r>
      <w:r w:rsidRPr="00A2206C">
        <w:rPr>
          <w:rStyle w:val="FootnoteReference"/>
          <w:sz w:val="18"/>
          <w:szCs w:val="18"/>
          <w:vertAlign w:val="baseline"/>
          <w:lang w:val="en-GB"/>
        </w:rPr>
        <w:t>at some NDIS participants</w:t>
      </w:r>
      <w:r w:rsidRPr="00A2206C">
        <w:rPr>
          <w:rStyle w:val="FootnoteReference"/>
          <w:rFonts w:hint="cs"/>
          <w:sz w:val="18"/>
          <w:szCs w:val="18"/>
          <w:vertAlign w:val="baseline"/>
          <w:lang w:val="en-GB"/>
        </w:rPr>
        <w:t xml:space="preserve"> </w:t>
      </w:r>
      <w:r w:rsidRPr="00A2206C">
        <w:rPr>
          <w:rStyle w:val="FootnoteReference"/>
          <w:sz w:val="18"/>
          <w:szCs w:val="18"/>
          <w:vertAlign w:val="baseline"/>
          <w:lang w:val="en-GB"/>
        </w:rPr>
        <w:t>prefer</w:t>
      </w:r>
      <w:r w:rsidRPr="00A2206C">
        <w:rPr>
          <w:rStyle w:val="FootnoteReference"/>
          <w:rFonts w:hint="cs"/>
          <w:sz w:val="18"/>
          <w:szCs w:val="18"/>
          <w:vertAlign w:val="baseline"/>
          <w:lang w:val="en-GB"/>
        </w:rPr>
        <w:t xml:space="preserve"> ‘identity</w:t>
      </w:r>
      <w:r w:rsidRPr="00A2206C">
        <w:rPr>
          <w:rStyle w:val="FootnoteReference"/>
          <w:sz w:val="18"/>
          <w:szCs w:val="18"/>
          <w:vertAlign w:val="baseline"/>
          <w:lang w:val="en-GB"/>
        </w:rPr>
        <w:t>-first</w:t>
      </w:r>
      <w:r w:rsidRPr="00A2206C">
        <w:rPr>
          <w:rStyle w:val="FootnoteReference"/>
          <w:rFonts w:hint="cs"/>
          <w:sz w:val="18"/>
          <w:szCs w:val="18"/>
          <w:vertAlign w:val="baseline"/>
          <w:lang w:val="en-GB"/>
        </w:rPr>
        <w:t>’ language</w:t>
      </w:r>
      <w:r w:rsidRPr="00A2206C">
        <w:rPr>
          <w:rStyle w:val="FootnoteReference"/>
          <w:sz w:val="18"/>
          <w:szCs w:val="18"/>
          <w:vertAlign w:val="baseline"/>
          <w:lang w:val="en-GB"/>
        </w:rPr>
        <w:t>.</w:t>
      </w:r>
    </w:p>
  </w:footnote>
  <w:footnote w:id="3">
    <w:p w14:paraId="04F1B3EB" w14:textId="77777777" w:rsidR="00777176" w:rsidRPr="00536838" w:rsidRDefault="00777176" w:rsidP="00777176">
      <w:pPr>
        <w:pStyle w:val="FootnoteText"/>
        <w:spacing w:before="60" w:after="60"/>
        <w:rPr>
          <w:lang w:val="en-AU"/>
        </w:rPr>
      </w:pPr>
      <w:r>
        <w:rPr>
          <w:rStyle w:val="FootnoteReference"/>
        </w:rPr>
        <w:footnoteRef/>
      </w:r>
      <w:r>
        <w:t xml:space="preserve"> </w:t>
      </w:r>
      <w:r>
        <w:rPr>
          <w:lang w:val="en-AU"/>
        </w:rPr>
        <w:t>The short form outcomes questionnaire is administered to all participants, or their nominees, during planning meetings and includes questions about if and where the participant works.</w:t>
      </w:r>
    </w:p>
  </w:footnote>
  <w:footnote w:id="4">
    <w:p w14:paraId="31B2AE72" w14:textId="304FC674" w:rsidR="00046BFD" w:rsidRPr="00046BFD" w:rsidRDefault="00046BFD">
      <w:pPr>
        <w:pStyle w:val="FootnoteText"/>
        <w:rPr>
          <w:lang w:val="en-AU"/>
        </w:rPr>
      </w:pPr>
      <w:r>
        <w:rPr>
          <w:rStyle w:val="FootnoteReference"/>
        </w:rPr>
        <w:footnoteRef/>
      </w:r>
      <w:r>
        <w:t xml:space="preserve"> </w:t>
      </w:r>
      <w:r w:rsidRPr="009718B3">
        <w:rPr>
          <w:sz w:val="18"/>
          <w:szCs w:val="18"/>
        </w:rPr>
        <w:t>High support needs are defined as those who need substantial ongoing support to obtain and/or keep paid employment.</w:t>
      </w:r>
    </w:p>
  </w:footnote>
  <w:footnote w:id="5">
    <w:p w14:paraId="722DECC2" w14:textId="77777777" w:rsidR="00FE7E93" w:rsidRPr="00BA0511" w:rsidRDefault="00FE7E93" w:rsidP="00FE7E93">
      <w:pPr>
        <w:pStyle w:val="FootnoteText"/>
        <w:rPr>
          <w:lang w:val="en-AU"/>
        </w:rPr>
      </w:pPr>
      <w:r w:rsidRPr="009718B3">
        <w:rPr>
          <w:rStyle w:val="FootnoteReference"/>
          <w:sz w:val="18"/>
          <w:szCs w:val="18"/>
        </w:rPr>
        <w:footnoteRef/>
      </w:r>
      <w:r w:rsidRPr="009718B3">
        <w:rPr>
          <w:sz w:val="18"/>
          <w:szCs w:val="18"/>
        </w:rPr>
        <w:t xml:space="preserve"> High support needs are defined as those who need substantial ongoing support to obtain and/or keep paid employment.</w:t>
      </w:r>
    </w:p>
  </w:footnote>
  <w:footnote w:id="6">
    <w:p w14:paraId="1E74215B" w14:textId="66D80F1D" w:rsidR="008F1BE8" w:rsidRPr="008F1BE8" w:rsidRDefault="008F1BE8">
      <w:pPr>
        <w:pStyle w:val="FootnoteText"/>
        <w:rPr>
          <w:lang w:val="en-AU"/>
        </w:rPr>
      </w:pPr>
      <w:r>
        <w:rPr>
          <w:rStyle w:val="FootnoteReference"/>
        </w:rPr>
        <w:footnoteRef/>
      </w:r>
      <w:r>
        <w:t xml:space="preserve"> </w:t>
      </w:r>
      <w:r w:rsidR="00231FD8">
        <w:rPr>
          <w:lang w:val="en-AU"/>
        </w:rPr>
        <w:t xml:space="preserve">Responses </w:t>
      </w:r>
      <w:r w:rsidR="00E71596">
        <w:rPr>
          <w:lang w:val="en-AU"/>
        </w:rPr>
        <w:t>to the question ‘Are you in paid work</w:t>
      </w:r>
      <w:r w:rsidR="00BA5B82">
        <w:rPr>
          <w:lang w:val="en-AU"/>
        </w:rPr>
        <w:t>?</w:t>
      </w:r>
      <w:r w:rsidR="00E71596">
        <w:rPr>
          <w:lang w:val="en-AU"/>
        </w:rPr>
        <w:t xml:space="preserve">’ in the </w:t>
      </w:r>
      <w:r w:rsidR="00BA5B82">
        <w:rPr>
          <w:lang w:val="en-AU"/>
        </w:rPr>
        <w:t xml:space="preserve">outcome framework questionnaires. Paid work </w:t>
      </w:r>
      <w:r w:rsidR="00943FA7">
        <w:rPr>
          <w:lang w:val="en-AU"/>
        </w:rPr>
        <w:t>includes all types of paid work including ADEs</w:t>
      </w:r>
      <w:r w:rsidR="00C21206">
        <w:rPr>
          <w:lang w:val="en-AU"/>
        </w:rPr>
        <w:t>,</w:t>
      </w:r>
      <w:r w:rsidR="001C3D21">
        <w:rPr>
          <w:lang w:val="en-AU"/>
        </w:rPr>
        <w:t xml:space="preserve"> </w:t>
      </w:r>
      <w:r w:rsidR="00FB63CE">
        <w:rPr>
          <w:lang w:val="en-AU"/>
        </w:rPr>
        <w:t>sal</w:t>
      </w:r>
      <w:r w:rsidR="0008711E">
        <w:rPr>
          <w:lang w:val="en-AU"/>
        </w:rPr>
        <w:t>aried employment, and self-employment among others.</w:t>
      </w:r>
      <w:r w:rsidR="00943FA7">
        <w:rPr>
          <w:lang w:val="en-AU"/>
        </w:rPr>
        <w:t xml:space="preserve"> </w:t>
      </w:r>
    </w:p>
  </w:footnote>
  <w:footnote w:id="7">
    <w:p w14:paraId="47B7E9B3" w14:textId="5D1EF939" w:rsidR="00AE7AAA" w:rsidRPr="00AE7AAA" w:rsidRDefault="00AE7AAA" w:rsidP="003E57AF">
      <w:pPr>
        <w:pStyle w:val="FootnoteText"/>
        <w:rPr>
          <w:lang w:val="en-AU"/>
        </w:rPr>
      </w:pPr>
      <w:r>
        <w:rPr>
          <w:rStyle w:val="FootnoteReference"/>
        </w:rPr>
        <w:footnoteRef/>
      </w:r>
      <w:r>
        <w:t xml:space="preserve"> </w:t>
      </w:r>
      <w:r w:rsidR="003E57AF">
        <w:rPr>
          <w:lang w:val="en-AU"/>
        </w:rPr>
        <w:t>Number of NDIS participants who meet the following conditions: 1) p</w:t>
      </w:r>
      <w:r w:rsidR="003E57AF" w:rsidRPr="003E57AF">
        <w:rPr>
          <w:lang w:val="en-AU"/>
        </w:rPr>
        <w:t>articipants’ most recent plan was active between 1 July 2022 and 30 June 2023</w:t>
      </w:r>
      <w:r w:rsidR="003E57AF">
        <w:rPr>
          <w:lang w:val="en-AU"/>
        </w:rPr>
        <w:t xml:space="preserve">, 2) </w:t>
      </w:r>
      <w:r w:rsidR="00562681">
        <w:rPr>
          <w:lang w:val="en-AU"/>
        </w:rPr>
        <w:t xml:space="preserve">participants </w:t>
      </w:r>
      <w:r w:rsidR="003E57AF">
        <w:rPr>
          <w:lang w:val="en-AU"/>
        </w:rPr>
        <w:t>r</w:t>
      </w:r>
      <w:r w:rsidR="003E57AF" w:rsidRPr="003E57AF">
        <w:rPr>
          <w:lang w:val="en-AU"/>
        </w:rPr>
        <w:t>ecorded working in an ADE for the SFOF associated with their most recent plan</w:t>
      </w:r>
      <w:r w:rsidR="00562681">
        <w:rPr>
          <w:lang w:val="en-AU"/>
        </w:rPr>
        <w:t>, and</w:t>
      </w:r>
      <w:r w:rsidR="003E57AF">
        <w:rPr>
          <w:lang w:val="en-AU"/>
        </w:rPr>
        <w:t xml:space="preserve"> 3) </w:t>
      </w:r>
      <w:r w:rsidR="00562681">
        <w:rPr>
          <w:lang w:val="en-AU"/>
        </w:rPr>
        <w:t xml:space="preserve">they </w:t>
      </w:r>
      <w:r w:rsidR="003E57AF">
        <w:rPr>
          <w:lang w:val="en-AU"/>
        </w:rPr>
        <w:t>r</w:t>
      </w:r>
      <w:r w:rsidR="003E57AF" w:rsidRPr="003E57AF">
        <w:rPr>
          <w:lang w:val="en-AU"/>
        </w:rPr>
        <w:t>eceived any ADE</w:t>
      </w:r>
      <w:r w:rsidR="00562681">
        <w:rPr>
          <w:lang w:val="en-AU"/>
        </w:rPr>
        <w:t xml:space="preserve"> </w:t>
      </w:r>
      <w:r w:rsidR="003E57AF" w:rsidRPr="003E57AF">
        <w:rPr>
          <w:lang w:val="en-AU"/>
        </w:rPr>
        <w:t>support</w:t>
      </w:r>
      <w:r w:rsidR="00562681">
        <w:rPr>
          <w:lang w:val="en-AU"/>
        </w:rPr>
        <w:t>s in employment</w:t>
      </w:r>
      <w:r w:rsidR="003E57AF" w:rsidRPr="003E57AF">
        <w:rPr>
          <w:lang w:val="en-AU"/>
        </w:rPr>
        <w:t xml:space="preserve"> payments in their most recent plan.</w:t>
      </w:r>
    </w:p>
  </w:footnote>
  <w:footnote w:id="8">
    <w:p w14:paraId="356F403B" w14:textId="31EC4E87" w:rsidR="005E0E56" w:rsidRPr="005E0E56" w:rsidRDefault="005E0E56">
      <w:pPr>
        <w:pStyle w:val="FootnoteText"/>
        <w:rPr>
          <w:lang w:val="en-AU"/>
        </w:rPr>
      </w:pPr>
      <w:r>
        <w:rPr>
          <w:rStyle w:val="FootnoteReference"/>
        </w:rPr>
        <w:footnoteRef/>
      </w:r>
      <w:r>
        <w:t xml:space="preserve"> </w:t>
      </w:r>
      <w:r w:rsidRPr="005E0E56">
        <w:rPr>
          <w:sz w:val="18"/>
          <w:szCs w:val="18"/>
        </w:rPr>
        <w:t>A functional capacity assessment is how we assess the impact a person’s disability or a child’s developmental delay has on their daily activities. Depending on their developmental delay or disability, the type of functional capacity assessment that we complete may vary. A score of 1-15 is derived from the functional capacity assessment. 15 is the highest level of impact on daily activities.</w:t>
      </w:r>
    </w:p>
  </w:footnote>
  <w:footnote w:id="9">
    <w:p w14:paraId="39BD9256" w14:textId="3F41E70E" w:rsidR="00536838" w:rsidRPr="00536838" w:rsidRDefault="00536838" w:rsidP="00536838">
      <w:pPr>
        <w:pStyle w:val="FootnoteText"/>
        <w:spacing w:before="60" w:after="60"/>
        <w:rPr>
          <w:lang w:val="en-AU"/>
        </w:rPr>
      </w:pPr>
      <w:r>
        <w:rPr>
          <w:rStyle w:val="FootnoteReference"/>
        </w:rPr>
        <w:footnoteRef/>
      </w:r>
      <w:r>
        <w:t xml:space="preserve"> </w:t>
      </w:r>
      <w:r>
        <w:rPr>
          <w:lang w:val="en-AU"/>
        </w:rPr>
        <w:t>The short form outcomes questionnaire is administered to all participants, or their nominees, during planning meetings and includes questions about if and where the participant works.</w:t>
      </w:r>
    </w:p>
  </w:footnote>
  <w:footnote w:id="10">
    <w:p w14:paraId="5C797E0F" w14:textId="77777777" w:rsidR="00565653" w:rsidRPr="00D52782" w:rsidRDefault="00565653" w:rsidP="00536838">
      <w:pPr>
        <w:pStyle w:val="FootnoteText"/>
        <w:spacing w:before="60" w:after="60"/>
        <w:rPr>
          <w:lang w:val="en-AU"/>
        </w:rPr>
      </w:pPr>
      <w:r w:rsidRPr="008F24FF">
        <w:rPr>
          <w:rStyle w:val="FootnoteReference"/>
        </w:rPr>
        <w:footnoteRef/>
      </w:r>
      <w:r w:rsidRPr="008F24FF">
        <w:t xml:space="preserve"> </w:t>
      </w:r>
      <w:r w:rsidRPr="008F24FF">
        <w:rPr>
          <w:lang w:val="en-AU"/>
        </w:rPr>
        <w:t>Models account for a participant’s age, primary disability, disability severity, living situation, number of daily living activities the participant needs support in, whether they have volunteered, their involvement in community, cultural or religious groups, whether they know people in the community and their overall NDIS plan utilisation rate.</w:t>
      </w:r>
    </w:p>
  </w:footnote>
  <w:footnote w:id="11">
    <w:p w14:paraId="0CDF1272" w14:textId="6487EAA9" w:rsidR="00BD0842" w:rsidRPr="00297193" w:rsidRDefault="00BD0842">
      <w:pPr>
        <w:pStyle w:val="FootnoteText"/>
        <w:rPr>
          <w:lang w:val="en-AU"/>
        </w:rPr>
      </w:pPr>
      <w:r>
        <w:rPr>
          <w:rStyle w:val="FootnoteReference"/>
        </w:rPr>
        <w:footnoteRef/>
      </w:r>
      <w:r>
        <w:t xml:space="preserve"> </w:t>
      </w:r>
      <w:r w:rsidR="00FD22BE">
        <w:rPr>
          <w:lang w:val="en-AU"/>
        </w:rPr>
        <w:t xml:space="preserve">We use the term ‘disability advocacy organisations’ in this report to refer to disability services that are not NDIS service providers </w:t>
      </w:r>
      <w:r w:rsidR="00735539">
        <w:rPr>
          <w:lang w:val="en-AU"/>
        </w:rPr>
        <w:t>and</w:t>
      </w:r>
      <w:r w:rsidR="00FD22BE">
        <w:rPr>
          <w:lang w:val="en-AU"/>
        </w:rPr>
        <w:t xml:space="preserve"> who </w:t>
      </w:r>
      <w:r w:rsidR="00A170E4">
        <w:rPr>
          <w:lang w:val="en-AU"/>
        </w:rPr>
        <w:t>advocate for disability rights</w:t>
      </w:r>
      <w:r w:rsidR="00BC002C">
        <w:rPr>
          <w:lang w:val="en-AU"/>
        </w:rPr>
        <w:t>.</w:t>
      </w:r>
    </w:p>
  </w:footnote>
  <w:footnote w:id="12">
    <w:p w14:paraId="3C90418C" w14:textId="53F210F8" w:rsidR="00230E85" w:rsidRPr="00230E85" w:rsidRDefault="00230E85">
      <w:pPr>
        <w:pStyle w:val="FootnoteText"/>
        <w:rPr>
          <w:lang w:val="en-AU"/>
        </w:rPr>
      </w:pPr>
      <w:r>
        <w:rPr>
          <w:rStyle w:val="FootnoteReference"/>
        </w:rPr>
        <w:footnoteRef/>
      </w:r>
      <w:r>
        <w:t xml:space="preserve"> </w:t>
      </w:r>
      <w:r>
        <w:rPr>
          <w:lang w:val="en-AU"/>
        </w:rPr>
        <w:t>2.3% of ADE workers aged 15 to 24 years have transitioned into open employment compared to 1% of ADE workers aged 25 years or older.</w:t>
      </w:r>
    </w:p>
  </w:footnote>
  <w:footnote w:id="13">
    <w:p w14:paraId="4AA9E9C3" w14:textId="1DD60A13" w:rsidR="002401DA" w:rsidRPr="002401DA" w:rsidDel="00D05204" w:rsidRDefault="002401DA" w:rsidP="002401DA">
      <w:pPr>
        <w:pStyle w:val="FootnoteText"/>
        <w:spacing w:before="60" w:after="60"/>
        <w:rPr>
          <w:del w:id="126" w:author="Smith, Lizzie" w:date="2023-11-08T14:14:00Z"/>
          <w:lang w:val="en-AU"/>
        </w:rPr>
      </w:pPr>
      <w:r>
        <w:rPr>
          <w:rStyle w:val="FootnoteReference"/>
        </w:rPr>
        <w:footnoteRef/>
      </w:r>
      <w:r>
        <w:t xml:space="preserve"> Analytical models</w:t>
      </w:r>
      <w:r w:rsidRPr="002401DA">
        <w:t xml:space="preserve"> account for a participant’s age, primary disability, disability severity, living situation, number of daily living activities the participant needs support in, whether they have volunteered, their involvement in community, cultural or religious groups, whether they know people in the community and their overall NDIS plan utilisation rate.</w:t>
      </w:r>
    </w:p>
  </w:footnote>
  <w:footnote w:id="14">
    <w:p w14:paraId="55811DFE" w14:textId="5029A721" w:rsidR="00143C48" w:rsidRPr="00E847C0" w:rsidRDefault="00143C48">
      <w:pPr>
        <w:pStyle w:val="FootnoteText"/>
        <w:rPr>
          <w:lang w:val="en-AU"/>
        </w:rPr>
      </w:pPr>
      <w:r>
        <w:rPr>
          <w:rStyle w:val="FootnoteReference"/>
        </w:rPr>
        <w:footnoteRef/>
      </w:r>
      <w:r>
        <w:t xml:space="preserve"> </w:t>
      </w:r>
      <w:r w:rsidR="00115ACD">
        <w:t>NDIS participants</w:t>
      </w:r>
      <w:r w:rsidR="00AF13D0">
        <w:t xml:space="preserve"> indicate</w:t>
      </w:r>
      <w:r w:rsidR="00553796">
        <w:t xml:space="preserve"> </w:t>
      </w:r>
      <w:r w:rsidR="007243F1">
        <w:t xml:space="preserve">in which areas of daily activity they require </w:t>
      </w:r>
      <w:r w:rsidR="00700ECB">
        <w:t>support in the Short Form Outcome Framework. The</w:t>
      </w:r>
      <w:r w:rsidR="00283DF6">
        <w:t xml:space="preserve"> 8 areas are: domestic tasks</w:t>
      </w:r>
      <w:r w:rsidR="00C15231">
        <w:t>, personal care, trave</w:t>
      </w:r>
      <w:r w:rsidR="00BC25AD">
        <w:t>l and transport</w:t>
      </w:r>
      <w:r w:rsidR="00580966">
        <w:t>, communication with other people, getting out of the house, fin</w:t>
      </w:r>
      <w:r w:rsidR="00615448">
        <w:t>ances/mone</w:t>
      </w:r>
      <w:r w:rsidR="00314FE0">
        <w:t>y</w:t>
      </w:r>
      <w:r w:rsidR="00615448">
        <w:t>, reading and/or writing</w:t>
      </w:r>
      <w:r w:rsidR="00314FE0">
        <w:t>, and using technology.</w:t>
      </w:r>
    </w:p>
  </w:footnote>
  <w:footnote w:id="15">
    <w:p w14:paraId="7DCFD0BB" w14:textId="57493D2B" w:rsidR="00647A51" w:rsidRPr="00C411CA" w:rsidRDefault="00647A51" w:rsidP="00647A51">
      <w:pPr>
        <w:pStyle w:val="FootnoteText"/>
        <w:rPr>
          <w:sz w:val="18"/>
          <w:szCs w:val="18"/>
          <w:lang w:val="en-AU"/>
        </w:rPr>
      </w:pPr>
      <w:r w:rsidRPr="008C42F6">
        <w:rPr>
          <w:rStyle w:val="FootnoteReference"/>
          <w:sz w:val="18"/>
          <w:szCs w:val="18"/>
        </w:rPr>
        <w:footnoteRef/>
      </w:r>
      <w:r w:rsidRPr="008C42F6">
        <w:rPr>
          <w:sz w:val="18"/>
          <w:szCs w:val="18"/>
        </w:rPr>
        <w:t xml:space="preserve"> </w:t>
      </w:r>
      <w:r w:rsidRPr="008C42F6">
        <w:rPr>
          <w:sz w:val="18"/>
          <w:szCs w:val="18"/>
          <w:lang w:val="en-AU"/>
        </w:rPr>
        <w:t xml:space="preserve">Examples of specific survey questions in the WRI to determine level of concern about communication are, ‘telling my employer what I want’ and ‘checking instructions, I don’t fully understand’. </w:t>
      </w:r>
    </w:p>
  </w:footnote>
  <w:footnote w:id="16">
    <w:p w14:paraId="7393AA85" w14:textId="2FBC7609" w:rsidR="00C411CA" w:rsidRPr="00C411CA" w:rsidRDefault="00C411CA">
      <w:pPr>
        <w:pStyle w:val="FootnoteText"/>
        <w:rPr>
          <w:lang w:val="en-AU"/>
        </w:rPr>
      </w:pPr>
      <w:r>
        <w:rPr>
          <w:rStyle w:val="FootnoteReference"/>
        </w:rPr>
        <w:footnoteRef/>
      </w:r>
      <w:r>
        <w:t xml:space="preserve"> </w:t>
      </w:r>
      <w:r w:rsidR="00433FD0" w:rsidRPr="008C42F6">
        <w:rPr>
          <w:sz w:val="18"/>
          <w:szCs w:val="18"/>
          <w:lang w:val="en-AU"/>
        </w:rPr>
        <w:t>Examples of WRI questions to determine level of concern about flexibility are ‘changing my work schedule’, and ‘taking on different job duties’.</w:t>
      </w:r>
    </w:p>
  </w:footnote>
  <w:footnote w:id="17">
    <w:p w14:paraId="5020B561" w14:textId="3D672B32" w:rsidR="00846665" w:rsidRPr="00AD7412" w:rsidRDefault="00846665" w:rsidP="00846665">
      <w:pPr>
        <w:pStyle w:val="FootnoteText"/>
        <w:rPr>
          <w:lang w:val="en-AU"/>
        </w:rPr>
      </w:pPr>
      <w:r>
        <w:rPr>
          <w:rStyle w:val="FootnoteReference"/>
        </w:rPr>
        <w:footnoteRef/>
      </w:r>
      <w:r>
        <w:t xml:space="preserve"> </w:t>
      </w:r>
      <w:r w:rsidR="00433FD0">
        <w:t xml:space="preserve">Examples of specific survey questions in the WRI to determine level of concern </w:t>
      </w:r>
      <w:r>
        <w:rPr>
          <w:lang w:val="en-AU"/>
        </w:rPr>
        <w:t xml:space="preserve">about responsibility in employment </w:t>
      </w:r>
      <w:r w:rsidR="00433FD0">
        <w:rPr>
          <w:lang w:val="en-AU"/>
        </w:rPr>
        <w:t>include:</w:t>
      </w:r>
      <w:r>
        <w:rPr>
          <w:lang w:val="en-AU"/>
        </w:rPr>
        <w:t xml:space="preserve"> </w:t>
      </w:r>
      <w:r w:rsidR="00433FD0">
        <w:rPr>
          <w:lang w:val="en-AU"/>
        </w:rPr>
        <w:t>‘</w:t>
      </w:r>
      <w:r>
        <w:rPr>
          <w:lang w:val="en-AU"/>
        </w:rPr>
        <w:t>participating in employer training/retraining</w:t>
      </w:r>
      <w:r w:rsidR="00433FD0">
        <w:rPr>
          <w:lang w:val="en-AU"/>
        </w:rPr>
        <w:t xml:space="preserve">’ </w:t>
      </w:r>
      <w:r>
        <w:rPr>
          <w:lang w:val="en-AU"/>
        </w:rPr>
        <w:t xml:space="preserve">and </w:t>
      </w:r>
      <w:r w:rsidR="00433FD0">
        <w:rPr>
          <w:lang w:val="en-AU"/>
        </w:rPr>
        <w:t>‘</w:t>
      </w:r>
      <w:r>
        <w:rPr>
          <w:lang w:val="en-AU"/>
        </w:rPr>
        <w:t>receiving feedback and criticism</w:t>
      </w:r>
      <w:r w:rsidR="001D3CF6">
        <w:rPr>
          <w:lang w:val="en-AU"/>
        </w:rPr>
        <w:t>.’</w:t>
      </w:r>
    </w:p>
  </w:footnote>
  <w:footnote w:id="18">
    <w:p w14:paraId="5398844F" w14:textId="233EC29D" w:rsidR="000D73A9" w:rsidRPr="000D73A9" w:rsidRDefault="000D73A9">
      <w:pPr>
        <w:pStyle w:val="FootnoteText"/>
        <w:rPr>
          <w:lang w:val="en-AU"/>
        </w:rPr>
      </w:pPr>
      <w:r w:rsidRPr="008C42F6">
        <w:rPr>
          <w:rStyle w:val="FootnoteReference"/>
          <w:sz w:val="18"/>
          <w:szCs w:val="18"/>
        </w:rPr>
        <w:footnoteRef/>
      </w:r>
      <w:r w:rsidRPr="008C42F6">
        <w:rPr>
          <w:sz w:val="18"/>
          <w:szCs w:val="18"/>
        </w:rPr>
        <w:t xml:space="preserve"> </w:t>
      </w:r>
      <w:r w:rsidR="00F353AD" w:rsidRPr="008C42F6">
        <w:rPr>
          <w:sz w:val="18"/>
          <w:szCs w:val="18"/>
          <w:lang w:val="en-AU"/>
        </w:rPr>
        <w:t>Examples of s</w:t>
      </w:r>
      <w:r w:rsidRPr="008C42F6">
        <w:rPr>
          <w:sz w:val="18"/>
          <w:szCs w:val="18"/>
          <w:lang w:val="en-AU"/>
        </w:rPr>
        <w:t xml:space="preserve">pecific </w:t>
      </w:r>
      <w:r w:rsidR="00974CD3" w:rsidRPr="008C42F6">
        <w:rPr>
          <w:sz w:val="18"/>
          <w:szCs w:val="18"/>
          <w:lang w:val="en-AU"/>
        </w:rPr>
        <w:t xml:space="preserve">survey </w:t>
      </w:r>
      <w:r w:rsidRPr="008C42F6">
        <w:rPr>
          <w:sz w:val="18"/>
          <w:szCs w:val="18"/>
          <w:lang w:val="en-AU"/>
        </w:rPr>
        <w:t xml:space="preserve">questions in the WRI to determine </w:t>
      </w:r>
      <w:r w:rsidR="007E0D3F" w:rsidRPr="008C42F6">
        <w:rPr>
          <w:sz w:val="18"/>
          <w:szCs w:val="18"/>
          <w:lang w:val="en-AU"/>
        </w:rPr>
        <w:t xml:space="preserve">level of concern about communication </w:t>
      </w:r>
      <w:r w:rsidR="00F353AD" w:rsidRPr="008C42F6">
        <w:rPr>
          <w:sz w:val="18"/>
          <w:szCs w:val="18"/>
          <w:lang w:val="en-AU"/>
        </w:rPr>
        <w:t xml:space="preserve">are, </w:t>
      </w:r>
      <w:r w:rsidR="008B668D" w:rsidRPr="008C42F6">
        <w:rPr>
          <w:sz w:val="18"/>
          <w:szCs w:val="18"/>
          <w:lang w:val="en-AU"/>
        </w:rPr>
        <w:t>‘</w:t>
      </w:r>
      <w:r w:rsidR="001A03B2" w:rsidRPr="008C42F6">
        <w:rPr>
          <w:sz w:val="18"/>
          <w:szCs w:val="18"/>
          <w:lang w:val="en-AU"/>
        </w:rPr>
        <w:t>t</w:t>
      </w:r>
      <w:r w:rsidR="00974CD3" w:rsidRPr="008C42F6">
        <w:rPr>
          <w:sz w:val="18"/>
          <w:szCs w:val="18"/>
          <w:lang w:val="en-AU"/>
        </w:rPr>
        <w:t>elling my employer what I want’ and ‘</w:t>
      </w:r>
      <w:r w:rsidR="008B668D" w:rsidRPr="008C42F6">
        <w:rPr>
          <w:sz w:val="18"/>
          <w:szCs w:val="18"/>
          <w:lang w:val="en-AU"/>
        </w:rPr>
        <w:t xml:space="preserve">checking instructions, I don’t fully understand’. </w:t>
      </w:r>
      <w:r w:rsidR="00F353AD" w:rsidRPr="008C42F6">
        <w:rPr>
          <w:sz w:val="18"/>
          <w:szCs w:val="18"/>
          <w:lang w:val="en-AU"/>
        </w:rPr>
        <w:t xml:space="preserve">Examples of </w:t>
      </w:r>
      <w:r w:rsidR="008B668D" w:rsidRPr="008C42F6">
        <w:rPr>
          <w:sz w:val="18"/>
          <w:szCs w:val="18"/>
          <w:lang w:val="en-AU"/>
        </w:rPr>
        <w:t xml:space="preserve">WRI questions to </w:t>
      </w:r>
      <w:r w:rsidR="00F353AD" w:rsidRPr="008C42F6">
        <w:rPr>
          <w:sz w:val="18"/>
          <w:szCs w:val="18"/>
          <w:lang w:val="en-AU"/>
        </w:rPr>
        <w:t>determine level of concern about flexib</w:t>
      </w:r>
      <w:r w:rsidR="009A35B8" w:rsidRPr="008C42F6">
        <w:rPr>
          <w:sz w:val="18"/>
          <w:szCs w:val="18"/>
          <w:lang w:val="en-AU"/>
        </w:rPr>
        <w:t>ility are ‘</w:t>
      </w:r>
      <w:r w:rsidR="001A03B2" w:rsidRPr="008C42F6">
        <w:rPr>
          <w:sz w:val="18"/>
          <w:szCs w:val="18"/>
          <w:lang w:val="en-AU"/>
        </w:rPr>
        <w:t>c</w:t>
      </w:r>
      <w:r w:rsidR="009A35B8" w:rsidRPr="008C42F6">
        <w:rPr>
          <w:sz w:val="18"/>
          <w:szCs w:val="18"/>
          <w:lang w:val="en-AU"/>
        </w:rPr>
        <w:t xml:space="preserve">hanging my work schedule’, and </w:t>
      </w:r>
      <w:r w:rsidR="00021CFF" w:rsidRPr="008C42F6">
        <w:rPr>
          <w:sz w:val="18"/>
          <w:szCs w:val="18"/>
          <w:lang w:val="en-AU"/>
        </w:rPr>
        <w:t>‘taking on different job duties’.</w:t>
      </w:r>
    </w:p>
  </w:footnote>
  <w:footnote w:id="19">
    <w:p w14:paraId="020DEB7E" w14:textId="36640428" w:rsidR="00DB1A15" w:rsidRPr="00E847C0" w:rsidRDefault="00DB1A15">
      <w:pPr>
        <w:pStyle w:val="FootnoteText"/>
        <w:rPr>
          <w:lang w:val="en-AU"/>
        </w:rPr>
      </w:pPr>
      <w:r>
        <w:rPr>
          <w:rStyle w:val="FootnoteReference"/>
        </w:rPr>
        <w:footnoteRef/>
      </w:r>
      <w:r>
        <w:t xml:space="preserve"> </w:t>
      </w:r>
      <w:r w:rsidR="00B85775">
        <w:rPr>
          <w:lang w:val="en-AU"/>
        </w:rPr>
        <w:t>We controlled for level of functional impact.</w:t>
      </w:r>
    </w:p>
  </w:footnote>
  <w:footnote w:id="20">
    <w:p w14:paraId="39529F8A" w14:textId="6E0066ED" w:rsidR="00B62100" w:rsidRPr="00B62100" w:rsidRDefault="00B62100">
      <w:pPr>
        <w:pStyle w:val="FootnoteText"/>
        <w:rPr>
          <w:lang w:val="en-AU"/>
        </w:rPr>
      </w:pPr>
      <w:r>
        <w:rPr>
          <w:rStyle w:val="FootnoteReference"/>
        </w:rPr>
        <w:footnoteRef/>
      </w:r>
      <w:r>
        <w:t xml:space="preserve"> </w:t>
      </w:r>
      <w:r w:rsidR="002F383D" w:rsidRPr="006422DA">
        <w:rPr>
          <w:rStyle w:val="cf01"/>
          <w:rFonts w:ascii="Arial" w:hAnsi="Arial" w:cs="Times New Roman"/>
          <w:sz w:val="24"/>
          <w:szCs w:val="24"/>
        </w:rPr>
        <w:t>Brady, R P (2010) Work readiness inventory. Indianapolis: JIST Works</w:t>
      </w:r>
      <w:r w:rsidR="002F383D">
        <w:rPr>
          <w:rStyle w:val="cf01"/>
          <w:rFonts w:ascii="Arial" w:hAnsi="Arial" w:cs="Times New Roman"/>
          <w:sz w:val="24"/>
          <w:szCs w:val="24"/>
        </w:rPr>
        <w:t>.</w:t>
      </w:r>
    </w:p>
  </w:footnote>
  <w:footnote w:id="21">
    <w:p w14:paraId="58454B5B" w14:textId="55029B83" w:rsidR="00F26B29" w:rsidRPr="00612A99" w:rsidRDefault="00F26B29" w:rsidP="008A72B7">
      <w:pPr>
        <w:spacing w:before="60" w:after="60"/>
        <w:rPr>
          <w:sz w:val="22"/>
          <w:szCs w:val="22"/>
        </w:rPr>
      </w:pPr>
      <w:r w:rsidRPr="00612A99">
        <w:rPr>
          <w:rStyle w:val="FootnoteReference"/>
          <w:sz w:val="22"/>
          <w:szCs w:val="22"/>
        </w:rPr>
        <w:footnoteRef/>
      </w:r>
      <w:r w:rsidRPr="00612A99">
        <w:rPr>
          <w:sz w:val="22"/>
          <w:szCs w:val="22"/>
        </w:rPr>
        <w:t xml:space="preserve"> </w:t>
      </w:r>
      <w:r w:rsidRPr="00612A99">
        <w:rPr>
          <w:rStyle w:val="ui-provider"/>
          <w:sz w:val="22"/>
          <w:szCs w:val="22"/>
        </w:rPr>
        <w:t xml:space="preserve">Geroldinger A, Blagus R, Ogden H et al. (2022) An investigation of penalization and data augmentation to improve convergence of generalized estimating equations for clustered binary outcomes. </w:t>
      </w:r>
      <w:r w:rsidRPr="00612A99">
        <w:rPr>
          <w:rStyle w:val="ui-provider"/>
          <w:i/>
          <w:iCs/>
          <w:sz w:val="22"/>
          <w:szCs w:val="22"/>
        </w:rPr>
        <w:t>BMC Med Res Methodol</w:t>
      </w:r>
      <w:r w:rsidRPr="00612A99">
        <w:rPr>
          <w:rStyle w:val="ui-provider"/>
          <w:sz w:val="22"/>
          <w:szCs w:val="22"/>
        </w:rPr>
        <w:t xml:space="preserve"> </w:t>
      </w:r>
      <w:r w:rsidRPr="00612A99">
        <w:rPr>
          <w:rStyle w:val="Strong"/>
          <w:b w:val="0"/>
          <w:bCs w:val="0"/>
          <w:sz w:val="22"/>
          <w:szCs w:val="22"/>
        </w:rPr>
        <w:t>22</w:t>
      </w:r>
      <w:r w:rsidRPr="00612A99">
        <w:rPr>
          <w:rStyle w:val="ui-provider"/>
          <w:sz w:val="22"/>
          <w:szCs w:val="22"/>
        </w:rPr>
        <w:t>, 168.</w:t>
      </w:r>
    </w:p>
  </w:footnote>
  <w:footnote w:id="22">
    <w:p w14:paraId="3E3F013A" w14:textId="31B5FA2C" w:rsidR="008A7070" w:rsidRPr="00612A99" w:rsidRDefault="008A7070" w:rsidP="008A72B7">
      <w:pPr>
        <w:spacing w:before="60" w:after="60"/>
        <w:rPr>
          <w:sz w:val="22"/>
          <w:szCs w:val="22"/>
        </w:rPr>
      </w:pPr>
      <w:r w:rsidRPr="00612A99">
        <w:rPr>
          <w:rStyle w:val="FootnoteReference"/>
          <w:sz w:val="22"/>
          <w:szCs w:val="22"/>
        </w:rPr>
        <w:footnoteRef/>
      </w:r>
      <w:r w:rsidRPr="00612A99">
        <w:rPr>
          <w:sz w:val="22"/>
          <w:szCs w:val="22"/>
        </w:rPr>
        <w:t xml:space="preserve"> </w:t>
      </w:r>
      <w:r w:rsidR="00612A99" w:rsidRPr="00612A99">
        <w:rPr>
          <w:rStyle w:val="ui-provider"/>
          <w:sz w:val="22"/>
          <w:szCs w:val="22"/>
        </w:rPr>
        <w:t>Kuhn M and Johnson K (2013) Applied Predictive Modeling, New York: Springer.</w:t>
      </w:r>
    </w:p>
  </w:footnote>
  <w:footnote w:id="23">
    <w:p w14:paraId="1FA88A4B" w14:textId="52C231C0" w:rsidR="00612A99" w:rsidRPr="00612A99" w:rsidRDefault="00612A99" w:rsidP="008A72B7">
      <w:pPr>
        <w:pStyle w:val="FootnoteText"/>
        <w:spacing w:before="60" w:after="60"/>
        <w:rPr>
          <w:lang w:val="en-AU"/>
        </w:rPr>
      </w:pPr>
      <w:r w:rsidRPr="00612A99">
        <w:rPr>
          <w:rStyle w:val="FootnoteReference"/>
          <w:sz w:val="22"/>
          <w:szCs w:val="22"/>
        </w:rPr>
        <w:footnoteRef/>
      </w:r>
      <w:r w:rsidRPr="00612A99">
        <w:rPr>
          <w:sz w:val="22"/>
          <w:szCs w:val="22"/>
        </w:rPr>
        <w:t xml:space="preserve"> </w:t>
      </w:r>
      <w:r w:rsidRPr="00612A99">
        <w:rPr>
          <w:rStyle w:val="ui-provider"/>
          <w:sz w:val="22"/>
          <w:szCs w:val="22"/>
        </w:rPr>
        <w:t xml:space="preserve">Lunardon N and Scharfstein D (2017) Comment on ‘Small sample GEE estimation of regression parameters for longitudinal data’. </w:t>
      </w:r>
      <w:r w:rsidRPr="00612A99">
        <w:rPr>
          <w:rStyle w:val="ui-provider"/>
          <w:i/>
          <w:iCs/>
          <w:sz w:val="22"/>
          <w:szCs w:val="22"/>
        </w:rPr>
        <w:t>Statist. Med.</w:t>
      </w:r>
      <w:r w:rsidRPr="00612A99">
        <w:rPr>
          <w:rStyle w:val="ui-provider"/>
          <w:sz w:val="22"/>
          <w:szCs w:val="22"/>
        </w:rPr>
        <w:t>, 36: 3596–3600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6E4DB" w14:textId="68B925DA" w:rsidR="005A5A88" w:rsidRPr="006C42B3" w:rsidRDefault="005A5A88" w:rsidP="006513B9">
    <w:pPr>
      <w:pStyle w:val="Header"/>
      <w:tabs>
        <w:tab w:val="left" w:pos="3118"/>
        <w:tab w:val="center" w:pos="4513"/>
        <w:tab w:val="left" w:pos="5749"/>
        <w:tab w:val="left" w:pos="6418"/>
        <w:tab w:val="left" w:pos="7098"/>
      </w:tabs>
      <w:rPr>
        <w:b w:val="0"/>
        <w:bCs/>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65184" w14:textId="409C5FB5" w:rsidR="005A5A88" w:rsidRPr="004254BA" w:rsidRDefault="009A59CE" w:rsidP="0006345C">
    <w:pPr>
      <w:rPr>
        <w:b/>
        <w:color w:val="C00000"/>
      </w:rPr>
    </w:pPr>
    <w:r w:rsidRPr="00C4194A">
      <w:rPr>
        <w:b/>
        <w:bCs/>
        <w:noProof/>
        <w:color w:val="F9F9F9" w:themeColor="background1"/>
      </w:rPr>
      <mc:AlternateContent>
        <mc:Choice Requires="wps">
          <w:drawing>
            <wp:anchor distT="0" distB="0" distL="114300" distR="114300" simplePos="0" relativeHeight="251658240" behindDoc="1" locked="0" layoutInCell="1" allowOverlap="1" wp14:anchorId="4DFAB5FD" wp14:editId="1401624C">
              <wp:simplePos x="0" y="0"/>
              <wp:positionH relativeFrom="margin">
                <wp:posOffset>-919655</wp:posOffset>
              </wp:positionH>
              <wp:positionV relativeFrom="page">
                <wp:posOffset>-180975</wp:posOffset>
              </wp:positionV>
              <wp:extent cx="7560000" cy="10688400"/>
              <wp:effectExtent l="0" t="0" r="3175" b="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688400"/>
                      </a:xfrm>
                      <a:prstGeom prst="rect">
                        <a:avLst/>
                      </a:prstGeom>
                      <a:blipFill>
                        <a:blip r:embed="rId1">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17D6B26" id="Rectangle 19" o:spid="_x0000_s1026" alt="&quot;&quot;" style="position:absolute;margin-left:-72.4pt;margin-top:-14.25pt;width:595.3pt;height:841.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" stroked="f" strokeweight="1pt">
              <v:fill r:id="rId2" o:title="" recolor="t" rotate="t" type="frame"/>
              <v:textbox inset="2.5mm"/>
              <w10:wrap anchorx="margin" anchory="page"/>
            </v:rect>
          </w:pict>
        </mc:Fallback>
      </mc:AlternateContent>
    </w:r>
    <w:r w:rsidR="005A5A88" w:rsidRPr="04DD3E16">
      <w:rPr>
        <w:color w:val="C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BABDA" w14:textId="77777777" w:rsidR="008D4B76" w:rsidRDefault="008D4B76" w:rsidP="00863C7F">
    <w:pPr>
      <w:pStyle w:val="Header"/>
    </w:pPr>
  </w:p>
  <w:p w14:paraId="61FCBC29" w14:textId="77777777" w:rsidR="00AA6762" w:rsidRDefault="00AA6762" w:rsidP="00863C7F"/>
  <w:p w14:paraId="37CB554D" w14:textId="77777777" w:rsidR="00AA6762" w:rsidRDefault="00AA6762" w:rsidP="00863C7F"/>
  <w:p w14:paraId="0E942DBD" w14:textId="77777777" w:rsidR="00A71751" w:rsidRDefault="00A71751" w:rsidP="00863C7F"/>
  <w:p w14:paraId="65AB5911" w14:textId="77777777" w:rsidR="00A71751" w:rsidRDefault="00A71751" w:rsidP="00863C7F"/>
  <w:p w14:paraId="7984BDDC" w14:textId="77777777" w:rsidR="00A71751" w:rsidRDefault="00A71751" w:rsidP="00863C7F"/>
  <w:p w14:paraId="74749535" w14:textId="77777777" w:rsidR="00A71751" w:rsidRDefault="00A71751" w:rsidP="00863C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270DA" w14:textId="0D2B7DB5" w:rsidR="00A71751" w:rsidRDefault="00A71751" w:rsidP="003D72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AB35" w14:textId="6C62A9D0" w:rsidR="00180D51" w:rsidRPr="00C4194A" w:rsidRDefault="00C27827" w:rsidP="00C4194A">
    <w:pPr>
      <w:jc w:val="center"/>
      <w:rPr>
        <w:b/>
        <w:bCs/>
      </w:rPr>
    </w:pPr>
    <w:r w:rsidRPr="00C4194A">
      <w:rPr>
        <w:b/>
        <w:bCs/>
        <w:color w:val="F9F9F9" w:themeColor="background1"/>
      </w:rPr>
      <w:t>OFFICIAL, OFFICIAL: SENSITIVE, or UNOFFICIAL</w:t>
    </w: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67875"/>
    <w:multiLevelType w:val="hybridMultilevel"/>
    <w:tmpl w:val="CA3E65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A670E"/>
    <w:multiLevelType w:val="hybridMultilevel"/>
    <w:tmpl w:val="7E2CE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143A81"/>
    <w:multiLevelType w:val="hybridMultilevel"/>
    <w:tmpl w:val="284E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E7B37"/>
    <w:multiLevelType w:val="hybridMultilevel"/>
    <w:tmpl w:val="6BECBFB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 w15:restartNumberingAfterBreak="0">
    <w:nsid w:val="06D84EC9"/>
    <w:multiLevelType w:val="hybridMultilevel"/>
    <w:tmpl w:val="81B0A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963D47"/>
    <w:multiLevelType w:val="hybridMultilevel"/>
    <w:tmpl w:val="2314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413F75"/>
    <w:multiLevelType w:val="hybridMultilevel"/>
    <w:tmpl w:val="42B6A210"/>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7"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6101D"/>
    <w:multiLevelType w:val="hybridMultilevel"/>
    <w:tmpl w:val="B5308032"/>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9" w15:restartNumberingAfterBreak="0">
    <w:nsid w:val="16057605"/>
    <w:multiLevelType w:val="hybridMultilevel"/>
    <w:tmpl w:val="C038B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2778A7"/>
    <w:multiLevelType w:val="hybridMultilevel"/>
    <w:tmpl w:val="C290B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4D3FE3"/>
    <w:multiLevelType w:val="hybridMultilevel"/>
    <w:tmpl w:val="52168CA0"/>
    <w:lvl w:ilvl="0" w:tplc="0C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3" w15:restartNumberingAfterBreak="0">
    <w:nsid w:val="1E5C5EBC"/>
    <w:multiLevelType w:val="hybridMultilevel"/>
    <w:tmpl w:val="40E29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C93B4D"/>
    <w:multiLevelType w:val="hybridMultilevel"/>
    <w:tmpl w:val="E41E0A26"/>
    <w:lvl w:ilvl="0" w:tplc="8D185D30">
      <w:start w:val="1"/>
      <w:numFmt w:val="bullet"/>
      <w:pStyle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5" w15:restartNumberingAfterBreak="0">
    <w:nsid w:val="1FB05595"/>
    <w:multiLevelType w:val="hybridMultilevel"/>
    <w:tmpl w:val="01A6B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B10CFA"/>
    <w:multiLevelType w:val="hybridMultilevel"/>
    <w:tmpl w:val="595482DA"/>
    <w:lvl w:ilvl="0" w:tplc="FFFFFFFF">
      <w:start w:val="1"/>
      <w:numFmt w:val="decimal"/>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7" w15:restartNumberingAfterBreak="0">
    <w:nsid w:val="23594CEB"/>
    <w:multiLevelType w:val="multilevel"/>
    <w:tmpl w:val="F03A7762"/>
    <w:lvl w:ilvl="0">
      <w:start w:val="1"/>
      <w:numFmt w:val="bullet"/>
      <w:lvlText w:val=""/>
      <w:lvlJc w:val="left"/>
      <w:pPr>
        <w:ind w:left="1440" w:hanging="720"/>
      </w:pPr>
      <w:rPr>
        <w:rFonts w:ascii="Symbol" w:hAnsi="Symbol" w:hint="default"/>
      </w:rPr>
    </w:lvl>
    <w:lvl w:ilvl="1">
      <w:start w:val="1"/>
      <w:numFmt w:val="decimal"/>
      <w:lvlText w:val="%1.%2"/>
      <w:lvlJc w:val="left"/>
      <w:pPr>
        <w:ind w:left="1220" w:hanging="50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8" w15:restartNumberingAfterBreak="0">
    <w:nsid w:val="24144C72"/>
    <w:multiLevelType w:val="hybridMultilevel"/>
    <w:tmpl w:val="DB944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9647A1"/>
    <w:multiLevelType w:val="hybridMultilevel"/>
    <w:tmpl w:val="432A2764"/>
    <w:lvl w:ilvl="0" w:tplc="DE6455BA">
      <w:start w:val="1"/>
      <w:numFmt w:val="bullet"/>
      <w:lvlText w:val=""/>
      <w:lvlJc w:val="left"/>
      <w:pPr>
        <w:ind w:left="720" w:hanging="360"/>
      </w:pPr>
      <w:rPr>
        <w:rFonts w:ascii="Symbol" w:hAnsi="Symbol"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EC1AD6"/>
    <w:multiLevelType w:val="hybridMultilevel"/>
    <w:tmpl w:val="8B0A9EE0"/>
    <w:lvl w:ilvl="0" w:tplc="FFFFFFFF">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5A019D0"/>
    <w:multiLevelType w:val="hybridMultilevel"/>
    <w:tmpl w:val="AD30937C"/>
    <w:lvl w:ilvl="0" w:tplc="0C09000F">
      <w:start w:val="1"/>
      <w:numFmt w:val="decimal"/>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2" w15:restartNumberingAfterBreak="0">
    <w:nsid w:val="29277346"/>
    <w:multiLevelType w:val="hybridMultilevel"/>
    <w:tmpl w:val="2A9CF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EC0F5F"/>
    <w:multiLevelType w:val="hybridMultilevel"/>
    <w:tmpl w:val="B9EC0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DE3175"/>
    <w:multiLevelType w:val="hybridMultilevel"/>
    <w:tmpl w:val="2AF6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495BEF"/>
    <w:multiLevelType w:val="hybridMultilevel"/>
    <w:tmpl w:val="F218436E"/>
    <w:lvl w:ilvl="0" w:tplc="0C09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1D91B54"/>
    <w:multiLevelType w:val="hybridMultilevel"/>
    <w:tmpl w:val="13446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EA5D05"/>
    <w:multiLevelType w:val="hybridMultilevel"/>
    <w:tmpl w:val="86AAA5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0D26AD"/>
    <w:multiLevelType w:val="hybridMultilevel"/>
    <w:tmpl w:val="EE0E0F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8C6AA6"/>
    <w:multiLevelType w:val="hybridMultilevel"/>
    <w:tmpl w:val="4D202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210B2F"/>
    <w:multiLevelType w:val="multilevel"/>
    <w:tmpl w:val="A69EA41A"/>
    <w:lvl w:ilvl="0">
      <w:start w:val="1"/>
      <w:numFmt w:val="decimal"/>
      <w:pStyle w:val="Heading2"/>
      <w:lvlText w:val="%1."/>
      <w:lvlJc w:val="left"/>
      <w:pPr>
        <w:ind w:left="1080" w:hanging="720"/>
      </w:pPr>
      <w:rPr>
        <w:rFonts w:hint="default"/>
        <w:color w:val="6A2875"/>
      </w:rPr>
    </w:lvl>
    <w:lvl w:ilvl="1">
      <w:start w:val="1"/>
      <w:numFmt w:val="decimal"/>
      <w:pStyle w:val="Heading3"/>
      <w:lvlText w:val="%1.%2"/>
      <w:lvlJc w:val="left"/>
      <w:pPr>
        <w:ind w:left="9792" w:hanging="720"/>
      </w:pPr>
      <w:rPr>
        <w:color w:val="6B2876" w:themeColor="text1"/>
      </w:rPr>
    </w:lvl>
    <w:lvl w:ilvl="2">
      <w:start w:val="1"/>
      <w:numFmt w:val="decimal"/>
      <w:pStyle w:val="Heading4"/>
      <w:lvlText w:val="%1.%2.%3"/>
      <w:lvlJc w:val="left"/>
      <w:pPr>
        <w:ind w:left="1004"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39F80E2E"/>
    <w:multiLevelType w:val="hybridMultilevel"/>
    <w:tmpl w:val="3D1CE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B35650"/>
    <w:multiLevelType w:val="hybridMultilevel"/>
    <w:tmpl w:val="21F2CB0E"/>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34" w15:restartNumberingAfterBreak="0">
    <w:nsid w:val="3D4117E7"/>
    <w:multiLevelType w:val="hybridMultilevel"/>
    <w:tmpl w:val="811A59A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5" w15:restartNumberingAfterBreak="0">
    <w:nsid w:val="3D692775"/>
    <w:multiLevelType w:val="hybridMultilevel"/>
    <w:tmpl w:val="8B0A9EE0"/>
    <w:lvl w:ilvl="0" w:tplc="4DC03A90">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D785219"/>
    <w:multiLevelType w:val="hybridMultilevel"/>
    <w:tmpl w:val="897CF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7A1440"/>
    <w:multiLevelType w:val="hybridMultilevel"/>
    <w:tmpl w:val="D1AA0A6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1B32D4E"/>
    <w:multiLevelType w:val="hybridMultilevel"/>
    <w:tmpl w:val="A3743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BB7734"/>
    <w:multiLevelType w:val="hybridMultilevel"/>
    <w:tmpl w:val="C1603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C25E57"/>
    <w:multiLevelType w:val="multilevel"/>
    <w:tmpl w:val="0590BB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9A74C1"/>
    <w:multiLevelType w:val="hybridMultilevel"/>
    <w:tmpl w:val="DF78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6C24BCE"/>
    <w:multiLevelType w:val="hybridMultilevel"/>
    <w:tmpl w:val="21064894"/>
    <w:lvl w:ilvl="0" w:tplc="FFFFFFFF">
      <w:start w:val="1"/>
      <w:numFmt w:val="decimal"/>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43" w15:restartNumberingAfterBreak="0">
    <w:nsid w:val="47F25160"/>
    <w:multiLevelType w:val="hybridMultilevel"/>
    <w:tmpl w:val="27681A48"/>
    <w:lvl w:ilvl="0" w:tplc="C0FE6E76">
      <w:start w:val="1"/>
      <w:numFmt w:val="bullet"/>
      <w:lvlText w:val="•"/>
      <w:lvlJc w:val="left"/>
      <w:pPr>
        <w:tabs>
          <w:tab w:val="num" w:pos="720"/>
        </w:tabs>
        <w:ind w:left="720" w:hanging="360"/>
      </w:pPr>
      <w:rPr>
        <w:rFonts w:ascii="Arial" w:hAnsi="Arial" w:hint="default"/>
      </w:rPr>
    </w:lvl>
    <w:lvl w:ilvl="1" w:tplc="3FE47652" w:tentative="1">
      <w:start w:val="1"/>
      <w:numFmt w:val="bullet"/>
      <w:lvlText w:val="•"/>
      <w:lvlJc w:val="left"/>
      <w:pPr>
        <w:tabs>
          <w:tab w:val="num" w:pos="1440"/>
        </w:tabs>
        <w:ind w:left="1440" w:hanging="360"/>
      </w:pPr>
      <w:rPr>
        <w:rFonts w:ascii="Arial" w:hAnsi="Arial" w:hint="default"/>
      </w:rPr>
    </w:lvl>
    <w:lvl w:ilvl="2" w:tplc="CCE02C14" w:tentative="1">
      <w:start w:val="1"/>
      <w:numFmt w:val="bullet"/>
      <w:lvlText w:val="•"/>
      <w:lvlJc w:val="left"/>
      <w:pPr>
        <w:tabs>
          <w:tab w:val="num" w:pos="2160"/>
        </w:tabs>
        <w:ind w:left="2160" w:hanging="360"/>
      </w:pPr>
      <w:rPr>
        <w:rFonts w:ascii="Arial" w:hAnsi="Arial" w:hint="default"/>
      </w:rPr>
    </w:lvl>
    <w:lvl w:ilvl="3" w:tplc="608EB420" w:tentative="1">
      <w:start w:val="1"/>
      <w:numFmt w:val="bullet"/>
      <w:lvlText w:val="•"/>
      <w:lvlJc w:val="left"/>
      <w:pPr>
        <w:tabs>
          <w:tab w:val="num" w:pos="2880"/>
        </w:tabs>
        <w:ind w:left="2880" w:hanging="360"/>
      </w:pPr>
      <w:rPr>
        <w:rFonts w:ascii="Arial" w:hAnsi="Arial" w:hint="default"/>
      </w:rPr>
    </w:lvl>
    <w:lvl w:ilvl="4" w:tplc="DB38A0EE" w:tentative="1">
      <w:start w:val="1"/>
      <w:numFmt w:val="bullet"/>
      <w:lvlText w:val="•"/>
      <w:lvlJc w:val="left"/>
      <w:pPr>
        <w:tabs>
          <w:tab w:val="num" w:pos="3600"/>
        </w:tabs>
        <w:ind w:left="3600" w:hanging="360"/>
      </w:pPr>
      <w:rPr>
        <w:rFonts w:ascii="Arial" w:hAnsi="Arial" w:hint="default"/>
      </w:rPr>
    </w:lvl>
    <w:lvl w:ilvl="5" w:tplc="64C8BB3C" w:tentative="1">
      <w:start w:val="1"/>
      <w:numFmt w:val="bullet"/>
      <w:lvlText w:val="•"/>
      <w:lvlJc w:val="left"/>
      <w:pPr>
        <w:tabs>
          <w:tab w:val="num" w:pos="4320"/>
        </w:tabs>
        <w:ind w:left="4320" w:hanging="360"/>
      </w:pPr>
      <w:rPr>
        <w:rFonts w:ascii="Arial" w:hAnsi="Arial" w:hint="default"/>
      </w:rPr>
    </w:lvl>
    <w:lvl w:ilvl="6" w:tplc="97D8A06E" w:tentative="1">
      <w:start w:val="1"/>
      <w:numFmt w:val="bullet"/>
      <w:lvlText w:val="•"/>
      <w:lvlJc w:val="left"/>
      <w:pPr>
        <w:tabs>
          <w:tab w:val="num" w:pos="5040"/>
        </w:tabs>
        <w:ind w:left="5040" w:hanging="360"/>
      </w:pPr>
      <w:rPr>
        <w:rFonts w:ascii="Arial" w:hAnsi="Arial" w:hint="default"/>
      </w:rPr>
    </w:lvl>
    <w:lvl w:ilvl="7" w:tplc="25AA6C3A" w:tentative="1">
      <w:start w:val="1"/>
      <w:numFmt w:val="bullet"/>
      <w:lvlText w:val="•"/>
      <w:lvlJc w:val="left"/>
      <w:pPr>
        <w:tabs>
          <w:tab w:val="num" w:pos="5760"/>
        </w:tabs>
        <w:ind w:left="5760" w:hanging="360"/>
      </w:pPr>
      <w:rPr>
        <w:rFonts w:ascii="Arial" w:hAnsi="Arial" w:hint="default"/>
      </w:rPr>
    </w:lvl>
    <w:lvl w:ilvl="8" w:tplc="5FE42C6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BE14A60"/>
    <w:multiLevelType w:val="hybridMultilevel"/>
    <w:tmpl w:val="360A7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1564AB"/>
    <w:multiLevelType w:val="hybridMultilevel"/>
    <w:tmpl w:val="8B409ED6"/>
    <w:lvl w:ilvl="0" w:tplc="FA260D5A">
      <w:start w:val="1"/>
      <w:numFmt w:val="decimal"/>
      <w:lvlText w:val="%1."/>
      <w:lvlJc w:val="left"/>
      <w:pPr>
        <w:ind w:left="473" w:hanging="360"/>
      </w:pPr>
      <w:rPr>
        <w:rFonts w:hint="default"/>
        <w:b w:val="0"/>
        <w:bCs w:val="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7" w15:restartNumberingAfterBreak="0">
    <w:nsid w:val="50465910"/>
    <w:multiLevelType w:val="hybridMultilevel"/>
    <w:tmpl w:val="1854A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7F4DC9"/>
    <w:multiLevelType w:val="hybridMultilevel"/>
    <w:tmpl w:val="9668C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8C666E6"/>
    <w:multiLevelType w:val="hybridMultilevel"/>
    <w:tmpl w:val="8A403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16686A"/>
    <w:multiLevelType w:val="hybridMultilevel"/>
    <w:tmpl w:val="CEDEB140"/>
    <w:lvl w:ilvl="0" w:tplc="A8ECF6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C1D7FA5"/>
    <w:multiLevelType w:val="hybridMultilevel"/>
    <w:tmpl w:val="53D23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B72A77"/>
    <w:multiLevelType w:val="hybridMultilevel"/>
    <w:tmpl w:val="A864A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2348A6D"/>
    <w:multiLevelType w:val="hybridMultilevel"/>
    <w:tmpl w:val="FFFFFFFF"/>
    <w:lvl w:ilvl="0" w:tplc="A00EEBC8">
      <w:start w:val="1"/>
      <w:numFmt w:val="bullet"/>
      <w:lvlText w:val=""/>
      <w:lvlJc w:val="left"/>
      <w:pPr>
        <w:ind w:left="720" w:hanging="360"/>
      </w:pPr>
      <w:rPr>
        <w:rFonts w:ascii="Symbol" w:hAnsi="Symbol" w:hint="default"/>
      </w:rPr>
    </w:lvl>
    <w:lvl w:ilvl="1" w:tplc="EB8882E4">
      <w:start w:val="1"/>
      <w:numFmt w:val="bullet"/>
      <w:lvlText w:val="o"/>
      <w:lvlJc w:val="left"/>
      <w:pPr>
        <w:ind w:left="1440" w:hanging="360"/>
      </w:pPr>
      <w:rPr>
        <w:rFonts w:ascii="Courier New" w:hAnsi="Courier New" w:hint="default"/>
      </w:rPr>
    </w:lvl>
    <w:lvl w:ilvl="2" w:tplc="0AD4D1BE">
      <w:start w:val="1"/>
      <w:numFmt w:val="bullet"/>
      <w:lvlText w:val=""/>
      <w:lvlJc w:val="left"/>
      <w:pPr>
        <w:ind w:left="2160" w:hanging="360"/>
      </w:pPr>
      <w:rPr>
        <w:rFonts w:ascii="Wingdings" w:hAnsi="Wingdings" w:hint="default"/>
      </w:rPr>
    </w:lvl>
    <w:lvl w:ilvl="3" w:tplc="0F0CB686">
      <w:start w:val="1"/>
      <w:numFmt w:val="bullet"/>
      <w:lvlText w:val=""/>
      <w:lvlJc w:val="left"/>
      <w:pPr>
        <w:ind w:left="2880" w:hanging="360"/>
      </w:pPr>
      <w:rPr>
        <w:rFonts w:ascii="Symbol" w:hAnsi="Symbol" w:hint="default"/>
      </w:rPr>
    </w:lvl>
    <w:lvl w:ilvl="4" w:tplc="B61C0590">
      <w:start w:val="1"/>
      <w:numFmt w:val="bullet"/>
      <w:lvlText w:val="o"/>
      <w:lvlJc w:val="left"/>
      <w:pPr>
        <w:ind w:left="3600" w:hanging="360"/>
      </w:pPr>
      <w:rPr>
        <w:rFonts w:ascii="Courier New" w:hAnsi="Courier New" w:hint="default"/>
      </w:rPr>
    </w:lvl>
    <w:lvl w:ilvl="5" w:tplc="DC728E72">
      <w:start w:val="1"/>
      <w:numFmt w:val="bullet"/>
      <w:lvlText w:val=""/>
      <w:lvlJc w:val="left"/>
      <w:pPr>
        <w:ind w:left="4320" w:hanging="360"/>
      </w:pPr>
      <w:rPr>
        <w:rFonts w:ascii="Wingdings" w:hAnsi="Wingdings" w:hint="default"/>
      </w:rPr>
    </w:lvl>
    <w:lvl w:ilvl="6" w:tplc="3F482212">
      <w:start w:val="1"/>
      <w:numFmt w:val="bullet"/>
      <w:lvlText w:val=""/>
      <w:lvlJc w:val="left"/>
      <w:pPr>
        <w:ind w:left="5040" w:hanging="360"/>
      </w:pPr>
      <w:rPr>
        <w:rFonts w:ascii="Symbol" w:hAnsi="Symbol" w:hint="default"/>
      </w:rPr>
    </w:lvl>
    <w:lvl w:ilvl="7" w:tplc="805240F0">
      <w:start w:val="1"/>
      <w:numFmt w:val="bullet"/>
      <w:lvlText w:val="o"/>
      <w:lvlJc w:val="left"/>
      <w:pPr>
        <w:ind w:left="5760" w:hanging="360"/>
      </w:pPr>
      <w:rPr>
        <w:rFonts w:ascii="Courier New" w:hAnsi="Courier New" w:hint="default"/>
      </w:rPr>
    </w:lvl>
    <w:lvl w:ilvl="8" w:tplc="C6C636AA">
      <w:start w:val="1"/>
      <w:numFmt w:val="bullet"/>
      <w:lvlText w:val=""/>
      <w:lvlJc w:val="left"/>
      <w:pPr>
        <w:ind w:left="6480" w:hanging="360"/>
      </w:pPr>
      <w:rPr>
        <w:rFonts w:ascii="Wingdings" w:hAnsi="Wingdings" w:hint="default"/>
      </w:rPr>
    </w:lvl>
  </w:abstractNum>
  <w:abstractNum w:abstractNumId="54" w15:restartNumberingAfterBreak="0">
    <w:nsid w:val="631F7322"/>
    <w:multiLevelType w:val="hybridMultilevel"/>
    <w:tmpl w:val="BA443B56"/>
    <w:lvl w:ilvl="0" w:tplc="0C090001">
      <w:start w:val="1"/>
      <w:numFmt w:val="bullet"/>
      <w:lvlText w:val=""/>
      <w:lvlJc w:val="left"/>
      <w:pPr>
        <w:ind w:left="360" w:hanging="360"/>
      </w:pPr>
      <w:rPr>
        <w:rFonts w:ascii="Symbol" w:hAnsi="Symbol" w:hint="default"/>
        <w:b w:val="0"/>
        <w:bCs w:val="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5FB2579"/>
    <w:multiLevelType w:val="hybridMultilevel"/>
    <w:tmpl w:val="B0C63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7E5667"/>
    <w:multiLevelType w:val="hybridMultilevel"/>
    <w:tmpl w:val="FE827D1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7" w15:restartNumberingAfterBreak="0">
    <w:nsid w:val="6E882994"/>
    <w:multiLevelType w:val="hybridMultilevel"/>
    <w:tmpl w:val="B9F2164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8" w15:restartNumberingAfterBreak="0">
    <w:nsid w:val="6F3F1424"/>
    <w:multiLevelType w:val="hybridMultilevel"/>
    <w:tmpl w:val="0F14D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FA971FD"/>
    <w:multiLevelType w:val="hybridMultilevel"/>
    <w:tmpl w:val="793C58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FAE2F47"/>
    <w:multiLevelType w:val="hybridMultilevel"/>
    <w:tmpl w:val="D1AA0A6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7857D9D"/>
    <w:multiLevelType w:val="hybridMultilevel"/>
    <w:tmpl w:val="A2D67CDE"/>
    <w:lvl w:ilvl="0" w:tplc="FFFFFFFF">
      <w:start w:val="1"/>
      <w:numFmt w:val="decimal"/>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62" w15:restartNumberingAfterBreak="0">
    <w:nsid w:val="79C37111"/>
    <w:multiLevelType w:val="hybridMultilevel"/>
    <w:tmpl w:val="AFD63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A572BDE"/>
    <w:multiLevelType w:val="hybridMultilevel"/>
    <w:tmpl w:val="5DFA9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B37358D"/>
    <w:multiLevelType w:val="hybridMultilevel"/>
    <w:tmpl w:val="38349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B7A3A63"/>
    <w:multiLevelType w:val="hybridMultilevel"/>
    <w:tmpl w:val="AC70C0C4"/>
    <w:lvl w:ilvl="0" w:tplc="CCA8E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E5F5EDA"/>
    <w:multiLevelType w:val="hybridMultilevel"/>
    <w:tmpl w:val="2C04F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E6C4C0B"/>
    <w:multiLevelType w:val="hybridMultilevel"/>
    <w:tmpl w:val="DFF0896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F5D63E9"/>
    <w:multiLevelType w:val="hybridMultilevel"/>
    <w:tmpl w:val="595482DA"/>
    <w:lvl w:ilvl="0" w:tplc="FFFFFFFF">
      <w:start w:val="1"/>
      <w:numFmt w:val="decimal"/>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num w:numId="1" w16cid:durableId="1607611780">
    <w:abstractNumId w:val="31"/>
  </w:num>
  <w:num w:numId="2" w16cid:durableId="862402279">
    <w:abstractNumId w:val="7"/>
  </w:num>
  <w:num w:numId="3" w16cid:durableId="1731490631">
    <w:abstractNumId w:val="45"/>
  </w:num>
  <w:num w:numId="4" w16cid:durableId="739518056">
    <w:abstractNumId w:val="66"/>
  </w:num>
  <w:num w:numId="5" w16cid:durableId="145901810">
    <w:abstractNumId w:val="25"/>
  </w:num>
  <w:num w:numId="6" w16cid:durableId="2084796931">
    <w:abstractNumId w:val="10"/>
  </w:num>
  <w:num w:numId="7" w16cid:durableId="660276677">
    <w:abstractNumId w:val="50"/>
  </w:num>
  <w:num w:numId="8" w16cid:durableId="861012978">
    <w:abstractNumId w:val="3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4069885">
    <w:abstractNumId w:val="19"/>
  </w:num>
  <w:num w:numId="10" w16cid:durableId="1737627901">
    <w:abstractNumId w:val="65"/>
  </w:num>
  <w:num w:numId="11" w16cid:durableId="1718386421">
    <w:abstractNumId w:val="63"/>
  </w:num>
  <w:num w:numId="12" w16cid:durableId="248774892">
    <w:abstractNumId w:val="26"/>
  </w:num>
  <w:num w:numId="13" w16cid:durableId="1713460070">
    <w:abstractNumId w:val="46"/>
  </w:num>
  <w:num w:numId="14" w16cid:durableId="988706821">
    <w:abstractNumId w:val="4"/>
  </w:num>
  <w:num w:numId="15" w16cid:durableId="212809740">
    <w:abstractNumId w:val="68"/>
  </w:num>
  <w:num w:numId="16" w16cid:durableId="733238208">
    <w:abstractNumId w:val="54"/>
  </w:num>
  <w:num w:numId="17" w16cid:durableId="1998414028">
    <w:abstractNumId w:val="35"/>
  </w:num>
  <w:num w:numId="18" w16cid:durableId="1579632171">
    <w:abstractNumId w:val="14"/>
  </w:num>
  <w:num w:numId="19" w16cid:durableId="1866484714">
    <w:abstractNumId w:val="17"/>
  </w:num>
  <w:num w:numId="20" w16cid:durableId="604575004">
    <w:abstractNumId w:val="3"/>
  </w:num>
  <w:num w:numId="21" w16cid:durableId="1628970722">
    <w:abstractNumId w:val="60"/>
  </w:num>
  <w:num w:numId="22" w16cid:durableId="532115673">
    <w:abstractNumId w:val="37"/>
  </w:num>
  <w:num w:numId="23" w16cid:durableId="1032265968">
    <w:abstractNumId w:val="61"/>
  </w:num>
  <w:num w:numId="24" w16cid:durableId="2009137859">
    <w:abstractNumId w:val="27"/>
  </w:num>
  <w:num w:numId="25" w16cid:durableId="1923177658">
    <w:abstractNumId w:val="42"/>
  </w:num>
  <w:num w:numId="26" w16cid:durableId="363989456">
    <w:abstractNumId w:val="12"/>
  </w:num>
  <w:num w:numId="27" w16cid:durableId="374161600">
    <w:abstractNumId w:val="44"/>
  </w:num>
  <w:num w:numId="28" w16cid:durableId="307973834">
    <w:abstractNumId w:val="56"/>
  </w:num>
  <w:num w:numId="29" w16cid:durableId="1007706629">
    <w:abstractNumId w:val="16"/>
  </w:num>
  <w:num w:numId="30" w16cid:durableId="393897963">
    <w:abstractNumId w:val="31"/>
  </w:num>
  <w:num w:numId="31" w16cid:durableId="721831915">
    <w:abstractNumId w:val="39"/>
  </w:num>
  <w:num w:numId="32" w16cid:durableId="176769266">
    <w:abstractNumId w:val="31"/>
  </w:num>
  <w:num w:numId="33" w16cid:durableId="1370105926">
    <w:abstractNumId w:val="31"/>
  </w:num>
  <w:num w:numId="34" w16cid:durableId="1517964423">
    <w:abstractNumId w:val="11"/>
  </w:num>
  <w:num w:numId="35" w16cid:durableId="167410034">
    <w:abstractNumId w:val="52"/>
  </w:num>
  <w:num w:numId="36" w16cid:durableId="956915504">
    <w:abstractNumId w:val="14"/>
  </w:num>
  <w:num w:numId="37" w16cid:durableId="61173751">
    <w:abstractNumId w:val="14"/>
  </w:num>
  <w:num w:numId="38" w16cid:durableId="927469844">
    <w:abstractNumId w:val="69"/>
  </w:num>
  <w:num w:numId="39" w16cid:durableId="2133011954">
    <w:abstractNumId w:val="59"/>
  </w:num>
  <w:num w:numId="40" w16cid:durableId="1190988810">
    <w:abstractNumId w:val="34"/>
  </w:num>
  <w:num w:numId="41" w16cid:durableId="612635606">
    <w:abstractNumId w:val="22"/>
  </w:num>
  <w:num w:numId="42" w16cid:durableId="1251306517">
    <w:abstractNumId w:val="18"/>
  </w:num>
  <w:num w:numId="43" w16cid:durableId="341514642">
    <w:abstractNumId w:val="23"/>
  </w:num>
  <w:num w:numId="44" w16cid:durableId="1442065690">
    <w:abstractNumId w:val="6"/>
  </w:num>
  <w:num w:numId="45" w16cid:durableId="1344937227">
    <w:abstractNumId w:val="40"/>
  </w:num>
  <w:num w:numId="46" w16cid:durableId="2060782695">
    <w:abstractNumId w:val="64"/>
  </w:num>
  <w:num w:numId="47" w16cid:durableId="960189308">
    <w:abstractNumId w:val="1"/>
  </w:num>
  <w:num w:numId="48" w16cid:durableId="1043093485">
    <w:abstractNumId w:val="29"/>
  </w:num>
  <w:num w:numId="49" w16cid:durableId="1413771378">
    <w:abstractNumId w:val="48"/>
  </w:num>
  <w:num w:numId="50" w16cid:durableId="694043708">
    <w:abstractNumId w:val="32"/>
  </w:num>
  <w:num w:numId="51" w16cid:durableId="48193485">
    <w:abstractNumId w:val="58"/>
  </w:num>
  <w:num w:numId="52" w16cid:durableId="877667701">
    <w:abstractNumId w:val="2"/>
  </w:num>
  <w:num w:numId="53" w16cid:durableId="26411420">
    <w:abstractNumId w:val="51"/>
  </w:num>
  <w:num w:numId="54" w16cid:durableId="198782125">
    <w:abstractNumId w:val="30"/>
  </w:num>
  <w:num w:numId="55" w16cid:durableId="974990739">
    <w:abstractNumId w:val="13"/>
  </w:num>
  <w:num w:numId="56" w16cid:durableId="763498762">
    <w:abstractNumId w:val="43"/>
  </w:num>
  <w:num w:numId="57" w16cid:durableId="1983535316">
    <w:abstractNumId w:val="5"/>
  </w:num>
  <w:num w:numId="58" w16cid:durableId="104233057">
    <w:abstractNumId w:val="55"/>
  </w:num>
  <w:num w:numId="59" w16cid:durableId="1357850119">
    <w:abstractNumId w:val="14"/>
  </w:num>
  <w:num w:numId="60" w16cid:durableId="1100223133">
    <w:abstractNumId w:val="41"/>
  </w:num>
  <w:num w:numId="61" w16cid:durableId="1475757119">
    <w:abstractNumId w:val="67"/>
  </w:num>
  <w:num w:numId="62" w16cid:durableId="1878925992">
    <w:abstractNumId w:val="53"/>
  </w:num>
  <w:num w:numId="63" w16cid:durableId="244262142">
    <w:abstractNumId w:val="57"/>
  </w:num>
  <w:num w:numId="64" w16cid:durableId="284316391">
    <w:abstractNumId w:val="24"/>
  </w:num>
  <w:num w:numId="65" w16cid:durableId="1125849259">
    <w:abstractNumId w:val="20"/>
  </w:num>
  <w:num w:numId="66" w16cid:durableId="256448413">
    <w:abstractNumId w:val="9"/>
  </w:num>
  <w:num w:numId="67" w16cid:durableId="759570228">
    <w:abstractNumId w:val="28"/>
  </w:num>
  <w:num w:numId="68" w16cid:durableId="1450395759">
    <w:abstractNumId w:val="15"/>
  </w:num>
  <w:num w:numId="69" w16cid:durableId="692268043">
    <w:abstractNumId w:val="49"/>
  </w:num>
  <w:num w:numId="70" w16cid:durableId="600996216">
    <w:abstractNumId w:val="47"/>
  </w:num>
  <w:num w:numId="71" w16cid:durableId="978801829">
    <w:abstractNumId w:val="62"/>
  </w:num>
  <w:num w:numId="72" w16cid:durableId="649670963">
    <w:abstractNumId w:val="36"/>
  </w:num>
  <w:num w:numId="73" w16cid:durableId="284120317">
    <w:abstractNumId w:val="33"/>
  </w:num>
  <w:num w:numId="74" w16cid:durableId="313534316">
    <w:abstractNumId w:val="8"/>
  </w:num>
  <w:num w:numId="75" w16cid:durableId="1410691771">
    <w:abstractNumId w:val="38"/>
  </w:num>
  <w:num w:numId="76" w16cid:durableId="18313976">
    <w:abstractNumId w:val="21"/>
  </w:num>
  <w:num w:numId="77" w16cid:durableId="1937863210">
    <w:abstractNumId w:val="0"/>
  </w:num>
  <w:num w:numId="78" w16cid:durableId="1166286310">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BDE"/>
    <w:rsid w:val="0000041E"/>
    <w:rsid w:val="0000067F"/>
    <w:rsid w:val="00000A3B"/>
    <w:rsid w:val="00000A72"/>
    <w:rsid w:val="00000D95"/>
    <w:rsid w:val="00001135"/>
    <w:rsid w:val="0000118C"/>
    <w:rsid w:val="00001263"/>
    <w:rsid w:val="0000190C"/>
    <w:rsid w:val="00001E4D"/>
    <w:rsid w:val="00001E9A"/>
    <w:rsid w:val="0000240F"/>
    <w:rsid w:val="00002B60"/>
    <w:rsid w:val="00002E41"/>
    <w:rsid w:val="00003FAB"/>
    <w:rsid w:val="00003FC0"/>
    <w:rsid w:val="00004268"/>
    <w:rsid w:val="000044A7"/>
    <w:rsid w:val="000048E0"/>
    <w:rsid w:val="00004CA3"/>
    <w:rsid w:val="000050DD"/>
    <w:rsid w:val="0000530C"/>
    <w:rsid w:val="0000539A"/>
    <w:rsid w:val="0000548E"/>
    <w:rsid w:val="0000587A"/>
    <w:rsid w:val="00005E3E"/>
    <w:rsid w:val="00006051"/>
    <w:rsid w:val="00006270"/>
    <w:rsid w:val="00006532"/>
    <w:rsid w:val="00006C28"/>
    <w:rsid w:val="00007200"/>
    <w:rsid w:val="00007AAC"/>
    <w:rsid w:val="00007D75"/>
    <w:rsid w:val="00007DF2"/>
    <w:rsid w:val="000101F3"/>
    <w:rsid w:val="000102AB"/>
    <w:rsid w:val="0001089A"/>
    <w:rsid w:val="00010942"/>
    <w:rsid w:val="00010EFF"/>
    <w:rsid w:val="00011490"/>
    <w:rsid w:val="0001167E"/>
    <w:rsid w:val="000118F3"/>
    <w:rsid w:val="0001190B"/>
    <w:rsid w:val="000119C2"/>
    <w:rsid w:val="00011C67"/>
    <w:rsid w:val="00011CFD"/>
    <w:rsid w:val="00011D27"/>
    <w:rsid w:val="0001255B"/>
    <w:rsid w:val="000125E9"/>
    <w:rsid w:val="000127AE"/>
    <w:rsid w:val="00012EC1"/>
    <w:rsid w:val="00013407"/>
    <w:rsid w:val="0001370B"/>
    <w:rsid w:val="000138B5"/>
    <w:rsid w:val="00013FDC"/>
    <w:rsid w:val="00014142"/>
    <w:rsid w:val="00014383"/>
    <w:rsid w:val="00014465"/>
    <w:rsid w:val="00014590"/>
    <w:rsid w:val="0001475B"/>
    <w:rsid w:val="000159FA"/>
    <w:rsid w:val="00016088"/>
    <w:rsid w:val="0001657F"/>
    <w:rsid w:val="000167AB"/>
    <w:rsid w:val="00016C2D"/>
    <w:rsid w:val="00016D00"/>
    <w:rsid w:val="00016D3A"/>
    <w:rsid w:val="00016F25"/>
    <w:rsid w:val="00017762"/>
    <w:rsid w:val="00017CEF"/>
    <w:rsid w:val="00017E05"/>
    <w:rsid w:val="00017E19"/>
    <w:rsid w:val="00017F1D"/>
    <w:rsid w:val="00017FE7"/>
    <w:rsid w:val="00020008"/>
    <w:rsid w:val="00020259"/>
    <w:rsid w:val="0002054D"/>
    <w:rsid w:val="000208AA"/>
    <w:rsid w:val="00020A20"/>
    <w:rsid w:val="000214EF"/>
    <w:rsid w:val="00021937"/>
    <w:rsid w:val="000219B1"/>
    <w:rsid w:val="00021C43"/>
    <w:rsid w:val="00021CFF"/>
    <w:rsid w:val="00021E42"/>
    <w:rsid w:val="00022030"/>
    <w:rsid w:val="00022114"/>
    <w:rsid w:val="000221FB"/>
    <w:rsid w:val="000222FF"/>
    <w:rsid w:val="00022366"/>
    <w:rsid w:val="000223C0"/>
    <w:rsid w:val="0002240D"/>
    <w:rsid w:val="000232DC"/>
    <w:rsid w:val="0002354A"/>
    <w:rsid w:val="000235BD"/>
    <w:rsid w:val="000237C0"/>
    <w:rsid w:val="00023DF6"/>
    <w:rsid w:val="00023EE7"/>
    <w:rsid w:val="00024321"/>
    <w:rsid w:val="00024948"/>
    <w:rsid w:val="00024ACD"/>
    <w:rsid w:val="0002508B"/>
    <w:rsid w:val="000250C8"/>
    <w:rsid w:val="00025313"/>
    <w:rsid w:val="0002538F"/>
    <w:rsid w:val="00025839"/>
    <w:rsid w:val="00025938"/>
    <w:rsid w:val="00025D6C"/>
    <w:rsid w:val="00025E8C"/>
    <w:rsid w:val="000262CD"/>
    <w:rsid w:val="00026590"/>
    <w:rsid w:val="000266F8"/>
    <w:rsid w:val="00026E51"/>
    <w:rsid w:val="00027339"/>
    <w:rsid w:val="00027664"/>
    <w:rsid w:val="00027AD6"/>
    <w:rsid w:val="00027B6C"/>
    <w:rsid w:val="00030658"/>
    <w:rsid w:val="00030715"/>
    <w:rsid w:val="000315CE"/>
    <w:rsid w:val="000316B1"/>
    <w:rsid w:val="00031A27"/>
    <w:rsid w:val="00031A57"/>
    <w:rsid w:val="00031CE9"/>
    <w:rsid w:val="00032443"/>
    <w:rsid w:val="000324F0"/>
    <w:rsid w:val="00032730"/>
    <w:rsid w:val="00032840"/>
    <w:rsid w:val="00032D5C"/>
    <w:rsid w:val="00032DA0"/>
    <w:rsid w:val="00032FEA"/>
    <w:rsid w:val="0003340E"/>
    <w:rsid w:val="000340A6"/>
    <w:rsid w:val="00034D22"/>
    <w:rsid w:val="00034FD7"/>
    <w:rsid w:val="00034FEC"/>
    <w:rsid w:val="00035185"/>
    <w:rsid w:val="00035DBB"/>
    <w:rsid w:val="000360FE"/>
    <w:rsid w:val="00036F01"/>
    <w:rsid w:val="00037369"/>
    <w:rsid w:val="00037A3A"/>
    <w:rsid w:val="00037AF7"/>
    <w:rsid w:val="00037BB9"/>
    <w:rsid w:val="000405A3"/>
    <w:rsid w:val="0004076C"/>
    <w:rsid w:val="00040B0D"/>
    <w:rsid w:val="0004111C"/>
    <w:rsid w:val="0004131A"/>
    <w:rsid w:val="000413AA"/>
    <w:rsid w:val="00041441"/>
    <w:rsid w:val="00041485"/>
    <w:rsid w:val="00041D92"/>
    <w:rsid w:val="00042610"/>
    <w:rsid w:val="00042B76"/>
    <w:rsid w:val="00042DEF"/>
    <w:rsid w:val="00043ADF"/>
    <w:rsid w:val="00043C83"/>
    <w:rsid w:val="00043E03"/>
    <w:rsid w:val="00043F76"/>
    <w:rsid w:val="00044381"/>
    <w:rsid w:val="00044430"/>
    <w:rsid w:val="00044C2F"/>
    <w:rsid w:val="00044D16"/>
    <w:rsid w:val="00044D54"/>
    <w:rsid w:val="0004510B"/>
    <w:rsid w:val="000459DA"/>
    <w:rsid w:val="00045B92"/>
    <w:rsid w:val="00045F0D"/>
    <w:rsid w:val="00046201"/>
    <w:rsid w:val="00046277"/>
    <w:rsid w:val="0004627E"/>
    <w:rsid w:val="00046BFD"/>
    <w:rsid w:val="00047227"/>
    <w:rsid w:val="00047737"/>
    <w:rsid w:val="000479D7"/>
    <w:rsid w:val="00047C01"/>
    <w:rsid w:val="00047D74"/>
    <w:rsid w:val="000501D2"/>
    <w:rsid w:val="00050433"/>
    <w:rsid w:val="0005071D"/>
    <w:rsid w:val="00050ACF"/>
    <w:rsid w:val="00050E9C"/>
    <w:rsid w:val="000511E8"/>
    <w:rsid w:val="00051478"/>
    <w:rsid w:val="00051596"/>
    <w:rsid w:val="000515B7"/>
    <w:rsid w:val="00051AE9"/>
    <w:rsid w:val="00051C14"/>
    <w:rsid w:val="00051E9B"/>
    <w:rsid w:val="00051FBE"/>
    <w:rsid w:val="00052452"/>
    <w:rsid w:val="00052805"/>
    <w:rsid w:val="000529B2"/>
    <w:rsid w:val="00052B95"/>
    <w:rsid w:val="0005350B"/>
    <w:rsid w:val="0005383E"/>
    <w:rsid w:val="00053AF5"/>
    <w:rsid w:val="00053B95"/>
    <w:rsid w:val="00053E00"/>
    <w:rsid w:val="00053F04"/>
    <w:rsid w:val="00053F5A"/>
    <w:rsid w:val="00054191"/>
    <w:rsid w:val="0005424C"/>
    <w:rsid w:val="00054720"/>
    <w:rsid w:val="00054A4A"/>
    <w:rsid w:val="00054E09"/>
    <w:rsid w:val="0005547E"/>
    <w:rsid w:val="00055569"/>
    <w:rsid w:val="00055809"/>
    <w:rsid w:val="000560B7"/>
    <w:rsid w:val="000564CD"/>
    <w:rsid w:val="000566D3"/>
    <w:rsid w:val="00056B22"/>
    <w:rsid w:val="00056E65"/>
    <w:rsid w:val="000570DD"/>
    <w:rsid w:val="0005732C"/>
    <w:rsid w:val="0005764A"/>
    <w:rsid w:val="00060A52"/>
    <w:rsid w:val="00060A56"/>
    <w:rsid w:val="00060DD9"/>
    <w:rsid w:val="0006111A"/>
    <w:rsid w:val="0006134C"/>
    <w:rsid w:val="000620BA"/>
    <w:rsid w:val="00062358"/>
    <w:rsid w:val="0006236A"/>
    <w:rsid w:val="00062386"/>
    <w:rsid w:val="000629E8"/>
    <w:rsid w:val="000630C8"/>
    <w:rsid w:val="0006345C"/>
    <w:rsid w:val="000635F3"/>
    <w:rsid w:val="0006414F"/>
    <w:rsid w:val="00064878"/>
    <w:rsid w:val="00064B72"/>
    <w:rsid w:val="000655ED"/>
    <w:rsid w:val="00065E6D"/>
    <w:rsid w:val="00065F5E"/>
    <w:rsid w:val="00065F9C"/>
    <w:rsid w:val="0006638F"/>
    <w:rsid w:val="000663EB"/>
    <w:rsid w:val="000665C2"/>
    <w:rsid w:val="00066632"/>
    <w:rsid w:val="00066636"/>
    <w:rsid w:val="00066712"/>
    <w:rsid w:val="000668CF"/>
    <w:rsid w:val="00066A8F"/>
    <w:rsid w:val="00066D10"/>
    <w:rsid w:val="00066EE0"/>
    <w:rsid w:val="0006706D"/>
    <w:rsid w:val="000670E9"/>
    <w:rsid w:val="00067119"/>
    <w:rsid w:val="0006760C"/>
    <w:rsid w:val="000677E3"/>
    <w:rsid w:val="00067838"/>
    <w:rsid w:val="00067914"/>
    <w:rsid w:val="00067D9A"/>
    <w:rsid w:val="000708D5"/>
    <w:rsid w:val="000709CC"/>
    <w:rsid w:val="00070B71"/>
    <w:rsid w:val="00070D9B"/>
    <w:rsid w:val="0007129F"/>
    <w:rsid w:val="0007134E"/>
    <w:rsid w:val="00071685"/>
    <w:rsid w:val="00071826"/>
    <w:rsid w:val="000719B2"/>
    <w:rsid w:val="00071C7A"/>
    <w:rsid w:val="00071D99"/>
    <w:rsid w:val="00072307"/>
    <w:rsid w:val="000727DD"/>
    <w:rsid w:val="000728E5"/>
    <w:rsid w:val="00072A5F"/>
    <w:rsid w:val="00072C7A"/>
    <w:rsid w:val="00072D52"/>
    <w:rsid w:val="00072EFB"/>
    <w:rsid w:val="00072F41"/>
    <w:rsid w:val="00073041"/>
    <w:rsid w:val="00073143"/>
    <w:rsid w:val="000738EE"/>
    <w:rsid w:val="00073CA2"/>
    <w:rsid w:val="00073FB4"/>
    <w:rsid w:val="00074489"/>
    <w:rsid w:val="00074D73"/>
    <w:rsid w:val="00074D79"/>
    <w:rsid w:val="00075316"/>
    <w:rsid w:val="00075502"/>
    <w:rsid w:val="00075AD7"/>
    <w:rsid w:val="00075D8D"/>
    <w:rsid w:val="00076358"/>
    <w:rsid w:val="000767CA"/>
    <w:rsid w:val="00076B63"/>
    <w:rsid w:val="0007711A"/>
    <w:rsid w:val="00077363"/>
    <w:rsid w:val="00077373"/>
    <w:rsid w:val="00077A41"/>
    <w:rsid w:val="00077AFB"/>
    <w:rsid w:val="00077D50"/>
    <w:rsid w:val="00077F95"/>
    <w:rsid w:val="0008007A"/>
    <w:rsid w:val="0008045F"/>
    <w:rsid w:val="00080509"/>
    <w:rsid w:val="000805AC"/>
    <w:rsid w:val="000806BE"/>
    <w:rsid w:val="0008081D"/>
    <w:rsid w:val="00080ACB"/>
    <w:rsid w:val="000812A7"/>
    <w:rsid w:val="000817B6"/>
    <w:rsid w:val="00081AF5"/>
    <w:rsid w:val="00082460"/>
    <w:rsid w:val="00082556"/>
    <w:rsid w:val="00082D3B"/>
    <w:rsid w:val="00082DB0"/>
    <w:rsid w:val="0008309E"/>
    <w:rsid w:val="00083A5E"/>
    <w:rsid w:val="00084211"/>
    <w:rsid w:val="00084576"/>
    <w:rsid w:val="000848C8"/>
    <w:rsid w:val="00084A2F"/>
    <w:rsid w:val="000854DD"/>
    <w:rsid w:val="000855B4"/>
    <w:rsid w:val="000859F6"/>
    <w:rsid w:val="00085A34"/>
    <w:rsid w:val="00085BD7"/>
    <w:rsid w:val="00085E52"/>
    <w:rsid w:val="00085F56"/>
    <w:rsid w:val="0008604F"/>
    <w:rsid w:val="0008650F"/>
    <w:rsid w:val="00086B13"/>
    <w:rsid w:val="00086B16"/>
    <w:rsid w:val="00086BDE"/>
    <w:rsid w:val="00086C0F"/>
    <w:rsid w:val="00086EDB"/>
    <w:rsid w:val="00086F60"/>
    <w:rsid w:val="0008711E"/>
    <w:rsid w:val="000902D2"/>
    <w:rsid w:val="000903B7"/>
    <w:rsid w:val="00090A28"/>
    <w:rsid w:val="00090A9C"/>
    <w:rsid w:val="00090B35"/>
    <w:rsid w:val="000916E0"/>
    <w:rsid w:val="00091BA3"/>
    <w:rsid w:val="0009262F"/>
    <w:rsid w:val="0009273F"/>
    <w:rsid w:val="000929C2"/>
    <w:rsid w:val="00092F3B"/>
    <w:rsid w:val="00092FFC"/>
    <w:rsid w:val="00093009"/>
    <w:rsid w:val="00093206"/>
    <w:rsid w:val="00094287"/>
    <w:rsid w:val="0009442E"/>
    <w:rsid w:val="00094973"/>
    <w:rsid w:val="00094A9F"/>
    <w:rsid w:val="00094B07"/>
    <w:rsid w:val="00094B60"/>
    <w:rsid w:val="00094EF5"/>
    <w:rsid w:val="00095007"/>
    <w:rsid w:val="00095DB4"/>
    <w:rsid w:val="0009611F"/>
    <w:rsid w:val="000965AB"/>
    <w:rsid w:val="0009669D"/>
    <w:rsid w:val="00096A17"/>
    <w:rsid w:val="00096C94"/>
    <w:rsid w:val="00096DFF"/>
    <w:rsid w:val="00096FF5"/>
    <w:rsid w:val="00097521"/>
    <w:rsid w:val="00097737"/>
    <w:rsid w:val="00097AD4"/>
    <w:rsid w:val="00097D9B"/>
    <w:rsid w:val="00097EE2"/>
    <w:rsid w:val="000A0320"/>
    <w:rsid w:val="000A080A"/>
    <w:rsid w:val="000A0BDD"/>
    <w:rsid w:val="000A0E44"/>
    <w:rsid w:val="000A0F41"/>
    <w:rsid w:val="000A10DC"/>
    <w:rsid w:val="000A12B0"/>
    <w:rsid w:val="000A12B2"/>
    <w:rsid w:val="000A1864"/>
    <w:rsid w:val="000A1956"/>
    <w:rsid w:val="000A19A7"/>
    <w:rsid w:val="000A1A9E"/>
    <w:rsid w:val="000A1B31"/>
    <w:rsid w:val="000A2744"/>
    <w:rsid w:val="000A2AC0"/>
    <w:rsid w:val="000A2CBA"/>
    <w:rsid w:val="000A2D6E"/>
    <w:rsid w:val="000A2DE7"/>
    <w:rsid w:val="000A3346"/>
    <w:rsid w:val="000A38CB"/>
    <w:rsid w:val="000A3AE1"/>
    <w:rsid w:val="000A3CF9"/>
    <w:rsid w:val="000A3DCC"/>
    <w:rsid w:val="000A421A"/>
    <w:rsid w:val="000A4228"/>
    <w:rsid w:val="000A44A1"/>
    <w:rsid w:val="000A51FA"/>
    <w:rsid w:val="000A52AE"/>
    <w:rsid w:val="000A5656"/>
    <w:rsid w:val="000A57A3"/>
    <w:rsid w:val="000A57F9"/>
    <w:rsid w:val="000A5927"/>
    <w:rsid w:val="000A5CCF"/>
    <w:rsid w:val="000A5D50"/>
    <w:rsid w:val="000A6890"/>
    <w:rsid w:val="000A6902"/>
    <w:rsid w:val="000A6DEC"/>
    <w:rsid w:val="000A6EC7"/>
    <w:rsid w:val="000A7195"/>
    <w:rsid w:val="000A73D6"/>
    <w:rsid w:val="000A75A4"/>
    <w:rsid w:val="000A75D9"/>
    <w:rsid w:val="000A77A1"/>
    <w:rsid w:val="000B0312"/>
    <w:rsid w:val="000B0847"/>
    <w:rsid w:val="000B0A39"/>
    <w:rsid w:val="000B0C33"/>
    <w:rsid w:val="000B0F77"/>
    <w:rsid w:val="000B1026"/>
    <w:rsid w:val="000B175C"/>
    <w:rsid w:val="000B1B3B"/>
    <w:rsid w:val="000B1FA6"/>
    <w:rsid w:val="000B2AFF"/>
    <w:rsid w:val="000B2CB5"/>
    <w:rsid w:val="000B2F93"/>
    <w:rsid w:val="000B307F"/>
    <w:rsid w:val="000B30CD"/>
    <w:rsid w:val="000B39D7"/>
    <w:rsid w:val="000B3AFF"/>
    <w:rsid w:val="000B3B3C"/>
    <w:rsid w:val="000B42A7"/>
    <w:rsid w:val="000B4438"/>
    <w:rsid w:val="000B4487"/>
    <w:rsid w:val="000B4C22"/>
    <w:rsid w:val="000B519D"/>
    <w:rsid w:val="000B5220"/>
    <w:rsid w:val="000B53E2"/>
    <w:rsid w:val="000B580A"/>
    <w:rsid w:val="000B5A33"/>
    <w:rsid w:val="000B6077"/>
    <w:rsid w:val="000B610B"/>
    <w:rsid w:val="000B62D3"/>
    <w:rsid w:val="000B651B"/>
    <w:rsid w:val="000B6786"/>
    <w:rsid w:val="000B694D"/>
    <w:rsid w:val="000B6B72"/>
    <w:rsid w:val="000B6DDC"/>
    <w:rsid w:val="000B6E07"/>
    <w:rsid w:val="000B6EB4"/>
    <w:rsid w:val="000B6F5C"/>
    <w:rsid w:val="000B70D1"/>
    <w:rsid w:val="000B71B6"/>
    <w:rsid w:val="000B7308"/>
    <w:rsid w:val="000B76B4"/>
    <w:rsid w:val="000B7867"/>
    <w:rsid w:val="000B7C02"/>
    <w:rsid w:val="000B7E4E"/>
    <w:rsid w:val="000C0518"/>
    <w:rsid w:val="000C051B"/>
    <w:rsid w:val="000C0529"/>
    <w:rsid w:val="000C0565"/>
    <w:rsid w:val="000C0F65"/>
    <w:rsid w:val="000C1339"/>
    <w:rsid w:val="000C138E"/>
    <w:rsid w:val="000C1DBF"/>
    <w:rsid w:val="000C2537"/>
    <w:rsid w:val="000C2603"/>
    <w:rsid w:val="000C28A9"/>
    <w:rsid w:val="000C2AD6"/>
    <w:rsid w:val="000C2E86"/>
    <w:rsid w:val="000C3210"/>
    <w:rsid w:val="000C34AE"/>
    <w:rsid w:val="000C3537"/>
    <w:rsid w:val="000C3CB9"/>
    <w:rsid w:val="000C481E"/>
    <w:rsid w:val="000C48D6"/>
    <w:rsid w:val="000C4BE9"/>
    <w:rsid w:val="000C4C72"/>
    <w:rsid w:val="000C4D78"/>
    <w:rsid w:val="000C514B"/>
    <w:rsid w:val="000C563C"/>
    <w:rsid w:val="000C5A38"/>
    <w:rsid w:val="000C5A85"/>
    <w:rsid w:val="000C5AE3"/>
    <w:rsid w:val="000C5C7A"/>
    <w:rsid w:val="000C60F3"/>
    <w:rsid w:val="000C613C"/>
    <w:rsid w:val="000C63D5"/>
    <w:rsid w:val="000C65C8"/>
    <w:rsid w:val="000C6A59"/>
    <w:rsid w:val="000C6B50"/>
    <w:rsid w:val="000C6F57"/>
    <w:rsid w:val="000C72EA"/>
    <w:rsid w:val="000C7A8A"/>
    <w:rsid w:val="000D0429"/>
    <w:rsid w:val="000D0561"/>
    <w:rsid w:val="000D087E"/>
    <w:rsid w:val="000D0968"/>
    <w:rsid w:val="000D0AAE"/>
    <w:rsid w:val="000D0BAC"/>
    <w:rsid w:val="000D0BC0"/>
    <w:rsid w:val="000D13A4"/>
    <w:rsid w:val="000D13DE"/>
    <w:rsid w:val="000D160A"/>
    <w:rsid w:val="000D18AA"/>
    <w:rsid w:val="000D1BA6"/>
    <w:rsid w:val="000D1E59"/>
    <w:rsid w:val="000D2242"/>
    <w:rsid w:val="000D240F"/>
    <w:rsid w:val="000D27DE"/>
    <w:rsid w:val="000D2913"/>
    <w:rsid w:val="000D2F98"/>
    <w:rsid w:val="000D3551"/>
    <w:rsid w:val="000D361E"/>
    <w:rsid w:val="000D38E8"/>
    <w:rsid w:val="000D3997"/>
    <w:rsid w:val="000D39D5"/>
    <w:rsid w:val="000D41F3"/>
    <w:rsid w:val="000D47A4"/>
    <w:rsid w:val="000D4D49"/>
    <w:rsid w:val="000D4DB1"/>
    <w:rsid w:val="000D4EA2"/>
    <w:rsid w:val="000D55F4"/>
    <w:rsid w:val="000D57F7"/>
    <w:rsid w:val="000D5B5D"/>
    <w:rsid w:val="000D5CDA"/>
    <w:rsid w:val="000D5FC4"/>
    <w:rsid w:val="000D65D5"/>
    <w:rsid w:val="000D689C"/>
    <w:rsid w:val="000D694D"/>
    <w:rsid w:val="000D6A1F"/>
    <w:rsid w:val="000D6AB1"/>
    <w:rsid w:val="000D6BC7"/>
    <w:rsid w:val="000D6C22"/>
    <w:rsid w:val="000D6CE7"/>
    <w:rsid w:val="000D7155"/>
    <w:rsid w:val="000D72B9"/>
    <w:rsid w:val="000D73A9"/>
    <w:rsid w:val="000D7587"/>
    <w:rsid w:val="000D7638"/>
    <w:rsid w:val="000D7796"/>
    <w:rsid w:val="000D7989"/>
    <w:rsid w:val="000E06B4"/>
    <w:rsid w:val="000E113A"/>
    <w:rsid w:val="000E1176"/>
    <w:rsid w:val="000E135C"/>
    <w:rsid w:val="000E1F55"/>
    <w:rsid w:val="000E2190"/>
    <w:rsid w:val="000E28DB"/>
    <w:rsid w:val="000E2906"/>
    <w:rsid w:val="000E2AE9"/>
    <w:rsid w:val="000E2B08"/>
    <w:rsid w:val="000E34D8"/>
    <w:rsid w:val="000E35D1"/>
    <w:rsid w:val="000E3691"/>
    <w:rsid w:val="000E3A2A"/>
    <w:rsid w:val="000E3B3B"/>
    <w:rsid w:val="000E3B3C"/>
    <w:rsid w:val="000E3B41"/>
    <w:rsid w:val="000E3BC7"/>
    <w:rsid w:val="000E3EA6"/>
    <w:rsid w:val="000E3F57"/>
    <w:rsid w:val="000E4415"/>
    <w:rsid w:val="000E4AAF"/>
    <w:rsid w:val="000E4D39"/>
    <w:rsid w:val="000E53BC"/>
    <w:rsid w:val="000E676A"/>
    <w:rsid w:val="000E68DA"/>
    <w:rsid w:val="000E6CFC"/>
    <w:rsid w:val="000E728D"/>
    <w:rsid w:val="000F0780"/>
    <w:rsid w:val="000F08E9"/>
    <w:rsid w:val="000F0951"/>
    <w:rsid w:val="000F1227"/>
    <w:rsid w:val="000F1A16"/>
    <w:rsid w:val="000F2490"/>
    <w:rsid w:val="000F2510"/>
    <w:rsid w:val="000F289E"/>
    <w:rsid w:val="000F2C09"/>
    <w:rsid w:val="000F2C33"/>
    <w:rsid w:val="000F2D50"/>
    <w:rsid w:val="000F2F8F"/>
    <w:rsid w:val="000F3032"/>
    <w:rsid w:val="000F3235"/>
    <w:rsid w:val="000F3B50"/>
    <w:rsid w:val="000F3E1A"/>
    <w:rsid w:val="000F4199"/>
    <w:rsid w:val="000F4498"/>
    <w:rsid w:val="000F453E"/>
    <w:rsid w:val="000F4FBD"/>
    <w:rsid w:val="000F53D0"/>
    <w:rsid w:val="000F548A"/>
    <w:rsid w:val="000F58C7"/>
    <w:rsid w:val="000F5DF8"/>
    <w:rsid w:val="000F64F0"/>
    <w:rsid w:val="000F6569"/>
    <w:rsid w:val="000F65E9"/>
    <w:rsid w:val="000F6E40"/>
    <w:rsid w:val="000F719A"/>
    <w:rsid w:val="000F7330"/>
    <w:rsid w:val="000F78F8"/>
    <w:rsid w:val="000F79C7"/>
    <w:rsid w:val="000F7C5A"/>
    <w:rsid w:val="000F7FC3"/>
    <w:rsid w:val="000F7FDE"/>
    <w:rsid w:val="000F7FEE"/>
    <w:rsid w:val="0010002E"/>
    <w:rsid w:val="0010040A"/>
    <w:rsid w:val="00100666"/>
    <w:rsid w:val="00100B86"/>
    <w:rsid w:val="00100C33"/>
    <w:rsid w:val="0010188F"/>
    <w:rsid w:val="0010210C"/>
    <w:rsid w:val="00102A1D"/>
    <w:rsid w:val="00102AA0"/>
    <w:rsid w:val="00102BCB"/>
    <w:rsid w:val="00102DEA"/>
    <w:rsid w:val="00103880"/>
    <w:rsid w:val="001038B6"/>
    <w:rsid w:val="00103BE3"/>
    <w:rsid w:val="00103D4B"/>
    <w:rsid w:val="00103EDE"/>
    <w:rsid w:val="001040E1"/>
    <w:rsid w:val="0010457B"/>
    <w:rsid w:val="00104760"/>
    <w:rsid w:val="00104ACD"/>
    <w:rsid w:val="00104B35"/>
    <w:rsid w:val="00104D1D"/>
    <w:rsid w:val="00104D35"/>
    <w:rsid w:val="00104E1E"/>
    <w:rsid w:val="00105649"/>
    <w:rsid w:val="00105C88"/>
    <w:rsid w:val="001064C2"/>
    <w:rsid w:val="00106792"/>
    <w:rsid w:val="00106C05"/>
    <w:rsid w:val="00106DAA"/>
    <w:rsid w:val="001070DB"/>
    <w:rsid w:val="00107247"/>
    <w:rsid w:val="0010753C"/>
    <w:rsid w:val="00107D3F"/>
    <w:rsid w:val="00107F26"/>
    <w:rsid w:val="0011030C"/>
    <w:rsid w:val="001109D5"/>
    <w:rsid w:val="00111813"/>
    <w:rsid w:val="0011190D"/>
    <w:rsid w:val="0011196B"/>
    <w:rsid w:val="00111CC7"/>
    <w:rsid w:val="00111E79"/>
    <w:rsid w:val="001124CE"/>
    <w:rsid w:val="00112798"/>
    <w:rsid w:val="00112826"/>
    <w:rsid w:val="00112A9B"/>
    <w:rsid w:val="00112AD6"/>
    <w:rsid w:val="00112F48"/>
    <w:rsid w:val="00113492"/>
    <w:rsid w:val="001134D5"/>
    <w:rsid w:val="001136D5"/>
    <w:rsid w:val="001137E3"/>
    <w:rsid w:val="00114BEC"/>
    <w:rsid w:val="001157F7"/>
    <w:rsid w:val="00115ACD"/>
    <w:rsid w:val="00115CCC"/>
    <w:rsid w:val="00115E54"/>
    <w:rsid w:val="00115F2F"/>
    <w:rsid w:val="001163BD"/>
    <w:rsid w:val="001165F7"/>
    <w:rsid w:val="00116AA4"/>
    <w:rsid w:val="00116C58"/>
    <w:rsid w:val="00116C8A"/>
    <w:rsid w:val="00117124"/>
    <w:rsid w:val="0011780F"/>
    <w:rsid w:val="00120179"/>
    <w:rsid w:val="0012035E"/>
    <w:rsid w:val="0012070A"/>
    <w:rsid w:val="00120E7C"/>
    <w:rsid w:val="00120F18"/>
    <w:rsid w:val="00121859"/>
    <w:rsid w:val="0012186A"/>
    <w:rsid w:val="00121D47"/>
    <w:rsid w:val="00121FF8"/>
    <w:rsid w:val="001222DD"/>
    <w:rsid w:val="00122337"/>
    <w:rsid w:val="0012257B"/>
    <w:rsid w:val="00122938"/>
    <w:rsid w:val="00122C98"/>
    <w:rsid w:val="00123158"/>
    <w:rsid w:val="00123315"/>
    <w:rsid w:val="001237F8"/>
    <w:rsid w:val="001239BC"/>
    <w:rsid w:val="00123AD6"/>
    <w:rsid w:val="00123E1E"/>
    <w:rsid w:val="00123E61"/>
    <w:rsid w:val="0012411F"/>
    <w:rsid w:val="00124273"/>
    <w:rsid w:val="001242F2"/>
    <w:rsid w:val="001247A5"/>
    <w:rsid w:val="00124D81"/>
    <w:rsid w:val="0012508C"/>
    <w:rsid w:val="0012576F"/>
    <w:rsid w:val="00125C97"/>
    <w:rsid w:val="00125ED0"/>
    <w:rsid w:val="00126172"/>
    <w:rsid w:val="001264FC"/>
    <w:rsid w:val="0012651C"/>
    <w:rsid w:val="00126F07"/>
    <w:rsid w:val="001272A9"/>
    <w:rsid w:val="001272B4"/>
    <w:rsid w:val="001278B4"/>
    <w:rsid w:val="00127961"/>
    <w:rsid w:val="00130346"/>
    <w:rsid w:val="001304B9"/>
    <w:rsid w:val="00130907"/>
    <w:rsid w:val="00130B53"/>
    <w:rsid w:val="00130F3B"/>
    <w:rsid w:val="00131052"/>
    <w:rsid w:val="00131177"/>
    <w:rsid w:val="00131190"/>
    <w:rsid w:val="00131573"/>
    <w:rsid w:val="0013163A"/>
    <w:rsid w:val="00131A47"/>
    <w:rsid w:val="00131D5C"/>
    <w:rsid w:val="00131DFD"/>
    <w:rsid w:val="00131F73"/>
    <w:rsid w:val="00132391"/>
    <w:rsid w:val="0013285A"/>
    <w:rsid w:val="00132971"/>
    <w:rsid w:val="00132975"/>
    <w:rsid w:val="0013313E"/>
    <w:rsid w:val="00133546"/>
    <w:rsid w:val="00133640"/>
    <w:rsid w:val="001338C1"/>
    <w:rsid w:val="00133C47"/>
    <w:rsid w:val="00133E77"/>
    <w:rsid w:val="00134297"/>
    <w:rsid w:val="001344A1"/>
    <w:rsid w:val="0013506D"/>
    <w:rsid w:val="00135487"/>
    <w:rsid w:val="00135DF3"/>
    <w:rsid w:val="00135F67"/>
    <w:rsid w:val="0013619C"/>
    <w:rsid w:val="001366B8"/>
    <w:rsid w:val="00136848"/>
    <w:rsid w:val="001368A7"/>
    <w:rsid w:val="00136B62"/>
    <w:rsid w:val="00136FC5"/>
    <w:rsid w:val="0013722A"/>
    <w:rsid w:val="00137264"/>
    <w:rsid w:val="00137529"/>
    <w:rsid w:val="0013752F"/>
    <w:rsid w:val="0013768E"/>
    <w:rsid w:val="00137A7E"/>
    <w:rsid w:val="00137B07"/>
    <w:rsid w:val="00137BD0"/>
    <w:rsid w:val="00137D88"/>
    <w:rsid w:val="00137DF5"/>
    <w:rsid w:val="00140245"/>
    <w:rsid w:val="001403B9"/>
    <w:rsid w:val="001404AE"/>
    <w:rsid w:val="001406CC"/>
    <w:rsid w:val="001407E7"/>
    <w:rsid w:val="00140906"/>
    <w:rsid w:val="00140C0A"/>
    <w:rsid w:val="00140C99"/>
    <w:rsid w:val="00141008"/>
    <w:rsid w:val="00141670"/>
    <w:rsid w:val="00141B8A"/>
    <w:rsid w:val="00141E61"/>
    <w:rsid w:val="0014207A"/>
    <w:rsid w:val="0014232F"/>
    <w:rsid w:val="001424BE"/>
    <w:rsid w:val="00142A2C"/>
    <w:rsid w:val="00142BC8"/>
    <w:rsid w:val="00142D1C"/>
    <w:rsid w:val="00142F3B"/>
    <w:rsid w:val="00143C48"/>
    <w:rsid w:val="00143C64"/>
    <w:rsid w:val="00143F21"/>
    <w:rsid w:val="00143FB3"/>
    <w:rsid w:val="00144B9B"/>
    <w:rsid w:val="001452D4"/>
    <w:rsid w:val="001459D9"/>
    <w:rsid w:val="00145BBF"/>
    <w:rsid w:val="001465CD"/>
    <w:rsid w:val="001468F5"/>
    <w:rsid w:val="00147122"/>
    <w:rsid w:val="00147954"/>
    <w:rsid w:val="0014798E"/>
    <w:rsid w:val="00147B39"/>
    <w:rsid w:val="001502DF"/>
    <w:rsid w:val="00150394"/>
    <w:rsid w:val="0015055A"/>
    <w:rsid w:val="0015058A"/>
    <w:rsid w:val="001507AD"/>
    <w:rsid w:val="00150DB2"/>
    <w:rsid w:val="00151279"/>
    <w:rsid w:val="00151812"/>
    <w:rsid w:val="0015184A"/>
    <w:rsid w:val="00151CB0"/>
    <w:rsid w:val="00151F32"/>
    <w:rsid w:val="001528A8"/>
    <w:rsid w:val="00152AA7"/>
    <w:rsid w:val="001532E4"/>
    <w:rsid w:val="00153537"/>
    <w:rsid w:val="00153547"/>
    <w:rsid w:val="001538D4"/>
    <w:rsid w:val="00153AF1"/>
    <w:rsid w:val="00154269"/>
    <w:rsid w:val="0015452C"/>
    <w:rsid w:val="0015459A"/>
    <w:rsid w:val="00154C52"/>
    <w:rsid w:val="0015507E"/>
    <w:rsid w:val="00155381"/>
    <w:rsid w:val="0015550A"/>
    <w:rsid w:val="00155B4E"/>
    <w:rsid w:val="00155C1F"/>
    <w:rsid w:val="00155CF3"/>
    <w:rsid w:val="00155D53"/>
    <w:rsid w:val="001561B4"/>
    <w:rsid w:val="00156403"/>
    <w:rsid w:val="00156937"/>
    <w:rsid w:val="00156AB9"/>
    <w:rsid w:val="00156C01"/>
    <w:rsid w:val="0015713E"/>
    <w:rsid w:val="00157E81"/>
    <w:rsid w:val="00157F29"/>
    <w:rsid w:val="001600D8"/>
    <w:rsid w:val="00160180"/>
    <w:rsid w:val="00160AA6"/>
    <w:rsid w:val="00160D6C"/>
    <w:rsid w:val="001610B7"/>
    <w:rsid w:val="001612CC"/>
    <w:rsid w:val="001615EA"/>
    <w:rsid w:val="0016187C"/>
    <w:rsid w:val="0016200A"/>
    <w:rsid w:val="00162503"/>
    <w:rsid w:val="001627AA"/>
    <w:rsid w:val="0016280F"/>
    <w:rsid w:val="00162957"/>
    <w:rsid w:val="00162ABA"/>
    <w:rsid w:val="00163299"/>
    <w:rsid w:val="0016389A"/>
    <w:rsid w:val="00163C40"/>
    <w:rsid w:val="00163F11"/>
    <w:rsid w:val="00164298"/>
    <w:rsid w:val="00164572"/>
    <w:rsid w:val="0016461D"/>
    <w:rsid w:val="001646D5"/>
    <w:rsid w:val="0016487D"/>
    <w:rsid w:val="00164AF6"/>
    <w:rsid w:val="00164BA6"/>
    <w:rsid w:val="00164CF6"/>
    <w:rsid w:val="0016505E"/>
    <w:rsid w:val="00165753"/>
    <w:rsid w:val="0016592B"/>
    <w:rsid w:val="001659DA"/>
    <w:rsid w:val="001665A1"/>
    <w:rsid w:val="0016688A"/>
    <w:rsid w:val="00166982"/>
    <w:rsid w:val="00166D83"/>
    <w:rsid w:val="001672D9"/>
    <w:rsid w:val="001674D9"/>
    <w:rsid w:val="00167A6C"/>
    <w:rsid w:val="00167AF6"/>
    <w:rsid w:val="00167B07"/>
    <w:rsid w:val="00167B75"/>
    <w:rsid w:val="00167C4D"/>
    <w:rsid w:val="001705D5"/>
    <w:rsid w:val="00170830"/>
    <w:rsid w:val="001709BA"/>
    <w:rsid w:val="00170F49"/>
    <w:rsid w:val="00171011"/>
    <w:rsid w:val="0017118F"/>
    <w:rsid w:val="001711E9"/>
    <w:rsid w:val="001712AD"/>
    <w:rsid w:val="001716B8"/>
    <w:rsid w:val="00171876"/>
    <w:rsid w:val="001718E1"/>
    <w:rsid w:val="00171DF0"/>
    <w:rsid w:val="00171F23"/>
    <w:rsid w:val="00172833"/>
    <w:rsid w:val="00172A59"/>
    <w:rsid w:val="00172AD6"/>
    <w:rsid w:val="00172B7C"/>
    <w:rsid w:val="00172DCE"/>
    <w:rsid w:val="00173247"/>
    <w:rsid w:val="00173747"/>
    <w:rsid w:val="001738E1"/>
    <w:rsid w:val="00174245"/>
    <w:rsid w:val="00174466"/>
    <w:rsid w:val="00174521"/>
    <w:rsid w:val="00174723"/>
    <w:rsid w:val="00174844"/>
    <w:rsid w:val="0017499F"/>
    <w:rsid w:val="00174D95"/>
    <w:rsid w:val="00175126"/>
    <w:rsid w:val="0017515A"/>
    <w:rsid w:val="0017552E"/>
    <w:rsid w:val="0017576A"/>
    <w:rsid w:val="00175C46"/>
    <w:rsid w:val="001766A7"/>
    <w:rsid w:val="00176801"/>
    <w:rsid w:val="00177605"/>
    <w:rsid w:val="00177EAB"/>
    <w:rsid w:val="001800CC"/>
    <w:rsid w:val="00180785"/>
    <w:rsid w:val="001809B3"/>
    <w:rsid w:val="00180D41"/>
    <w:rsid w:val="00180D51"/>
    <w:rsid w:val="001812E5"/>
    <w:rsid w:val="001813D4"/>
    <w:rsid w:val="001816A6"/>
    <w:rsid w:val="001816D3"/>
    <w:rsid w:val="00181D05"/>
    <w:rsid w:val="00182032"/>
    <w:rsid w:val="00182112"/>
    <w:rsid w:val="001824D3"/>
    <w:rsid w:val="00182B39"/>
    <w:rsid w:val="00182B79"/>
    <w:rsid w:val="00182C89"/>
    <w:rsid w:val="00182E84"/>
    <w:rsid w:val="00182FE2"/>
    <w:rsid w:val="001835AC"/>
    <w:rsid w:val="001837E2"/>
    <w:rsid w:val="001844C3"/>
    <w:rsid w:val="00184AEC"/>
    <w:rsid w:val="00184BCA"/>
    <w:rsid w:val="00185091"/>
    <w:rsid w:val="0018550E"/>
    <w:rsid w:val="0018587C"/>
    <w:rsid w:val="00185998"/>
    <w:rsid w:val="00185D94"/>
    <w:rsid w:val="00186073"/>
    <w:rsid w:val="0018617E"/>
    <w:rsid w:val="00186444"/>
    <w:rsid w:val="00186D2C"/>
    <w:rsid w:val="00187762"/>
    <w:rsid w:val="00187AE4"/>
    <w:rsid w:val="00187E38"/>
    <w:rsid w:val="00187EA6"/>
    <w:rsid w:val="0019017B"/>
    <w:rsid w:val="00190251"/>
    <w:rsid w:val="00190456"/>
    <w:rsid w:val="0019094E"/>
    <w:rsid w:val="00190A6F"/>
    <w:rsid w:val="00190A7F"/>
    <w:rsid w:val="0019116D"/>
    <w:rsid w:val="001911D0"/>
    <w:rsid w:val="00191A89"/>
    <w:rsid w:val="00191CC1"/>
    <w:rsid w:val="00191FE5"/>
    <w:rsid w:val="00192145"/>
    <w:rsid w:val="0019289E"/>
    <w:rsid w:val="001935E9"/>
    <w:rsid w:val="00193880"/>
    <w:rsid w:val="00193B0E"/>
    <w:rsid w:val="00193B3F"/>
    <w:rsid w:val="00193E4F"/>
    <w:rsid w:val="00193EAE"/>
    <w:rsid w:val="00194195"/>
    <w:rsid w:val="00194507"/>
    <w:rsid w:val="00194542"/>
    <w:rsid w:val="00194A57"/>
    <w:rsid w:val="00194F97"/>
    <w:rsid w:val="00194FE9"/>
    <w:rsid w:val="001950E5"/>
    <w:rsid w:val="00195B9E"/>
    <w:rsid w:val="00195C46"/>
    <w:rsid w:val="00195F03"/>
    <w:rsid w:val="00196759"/>
    <w:rsid w:val="00196979"/>
    <w:rsid w:val="00196F8C"/>
    <w:rsid w:val="00197815"/>
    <w:rsid w:val="00197C4C"/>
    <w:rsid w:val="001A03B2"/>
    <w:rsid w:val="001A0C01"/>
    <w:rsid w:val="001A0EDF"/>
    <w:rsid w:val="001A1159"/>
    <w:rsid w:val="001A15AB"/>
    <w:rsid w:val="001A17B3"/>
    <w:rsid w:val="001A17F3"/>
    <w:rsid w:val="001A1A98"/>
    <w:rsid w:val="001A23A5"/>
    <w:rsid w:val="001A2F9C"/>
    <w:rsid w:val="001A39BB"/>
    <w:rsid w:val="001A402D"/>
    <w:rsid w:val="001A4044"/>
    <w:rsid w:val="001A413F"/>
    <w:rsid w:val="001A43E2"/>
    <w:rsid w:val="001A4587"/>
    <w:rsid w:val="001A46A2"/>
    <w:rsid w:val="001A4C9A"/>
    <w:rsid w:val="001A4EF5"/>
    <w:rsid w:val="001A519D"/>
    <w:rsid w:val="001A5920"/>
    <w:rsid w:val="001A599A"/>
    <w:rsid w:val="001A5F0A"/>
    <w:rsid w:val="001A63B7"/>
    <w:rsid w:val="001A7433"/>
    <w:rsid w:val="001A7A9D"/>
    <w:rsid w:val="001A7D41"/>
    <w:rsid w:val="001A7DFF"/>
    <w:rsid w:val="001B0023"/>
    <w:rsid w:val="001B067F"/>
    <w:rsid w:val="001B0CCB"/>
    <w:rsid w:val="001B1019"/>
    <w:rsid w:val="001B13D2"/>
    <w:rsid w:val="001B14BB"/>
    <w:rsid w:val="001B1645"/>
    <w:rsid w:val="001B1815"/>
    <w:rsid w:val="001B1984"/>
    <w:rsid w:val="001B1FA9"/>
    <w:rsid w:val="001B21A3"/>
    <w:rsid w:val="001B23F4"/>
    <w:rsid w:val="001B250E"/>
    <w:rsid w:val="001B2653"/>
    <w:rsid w:val="001B2B97"/>
    <w:rsid w:val="001B3056"/>
    <w:rsid w:val="001B33F1"/>
    <w:rsid w:val="001B3A84"/>
    <w:rsid w:val="001B3C08"/>
    <w:rsid w:val="001B4EAB"/>
    <w:rsid w:val="001B5173"/>
    <w:rsid w:val="001B5269"/>
    <w:rsid w:val="001B53C5"/>
    <w:rsid w:val="001B5C32"/>
    <w:rsid w:val="001B5D3C"/>
    <w:rsid w:val="001B60EC"/>
    <w:rsid w:val="001B6C43"/>
    <w:rsid w:val="001B70FA"/>
    <w:rsid w:val="001B73F6"/>
    <w:rsid w:val="001B748E"/>
    <w:rsid w:val="001B7B07"/>
    <w:rsid w:val="001C06BC"/>
    <w:rsid w:val="001C09A8"/>
    <w:rsid w:val="001C0A03"/>
    <w:rsid w:val="001C0E1D"/>
    <w:rsid w:val="001C1100"/>
    <w:rsid w:val="001C1BE3"/>
    <w:rsid w:val="001C298D"/>
    <w:rsid w:val="001C2E70"/>
    <w:rsid w:val="001C306E"/>
    <w:rsid w:val="001C35BE"/>
    <w:rsid w:val="001C3688"/>
    <w:rsid w:val="001C369A"/>
    <w:rsid w:val="001C36B5"/>
    <w:rsid w:val="001C37A7"/>
    <w:rsid w:val="001C3964"/>
    <w:rsid w:val="001C3A0F"/>
    <w:rsid w:val="001C3D21"/>
    <w:rsid w:val="001C433C"/>
    <w:rsid w:val="001C4849"/>
    <w:rsid w:val="001C4A52"/>
    <w:rsid w:val="001C4ECA"/>
    <w:rsid w:val="001C50F9"/>
    <w:rsid w:val="001C57AE"/>
    <w:rsid w:val="001C5860"/>
    <w:rsid w:val="001C598D"/>
    <w:rsid w:val="001C5BCD"/>
    <w:rsid w:val="001C5EAA"/>
    <w:rsid w:val="001C6638"/>
    <w:rsid w:val="001C681D"/>
    <w:rsid w:val="001C6881"/>
    <w:rsid w:val="001C696D"/>
    <w:rsid w:val="001C7315"/>
    <w:rsid w:val="001C7B44"/>
    <w:rsid w:val="001C7B94"/>
    <w:rsid w:val="001D006C"/>
    <w:rsid w:val="001D006D"/>
    <w:rsid w:val="001D04CA"/>
    <w:rsid w:val="001D0516"/>
    <w:rsid w:val="001D052F"/>
    <w:rsid w:val="001D0A09"/>
    <w:rsid w:val="001D0A76"/>
    <w:rsid w:val="001D0BA9"/>
    <w:rsid w:val="001D0C3C"/>
    <w:rsid w:val="001D102F"/>
    <w:rsid w:val="001D1263"/>
    <w:rsid w:val="001D1511"/>
    <w:rsid w:val="001D163D"/>
    <w:rsid w:val="001D17BB"/>
    <w:rsid w:val="001D1924"/>
    <w:rsid w:val="001D19B8"/>
    <w:rsid w:val="001D1F4A"/>
    <w:rsid w:val="001D212E"/>
    <w:rsid w:val="001D292E"/>
    <w:rsid w:val="001D2B94"/>
    <w:rsid w:val="001D2E2C"/>
    <w:rsid w:val="001D2F72"/>
    <w:rsid w:val="001D2FD4"/>
    <w:rsid w:val="001D3260"/>
    <w:rsid w:val="001D33CC"/>
    <w:rsid w:val="001D34F4"/>
    <w:rsid w:val="001D3893"/>
    <w:rsid w:val="001D3CCA"/>
    <w:rsid w:val="001D3CF6"/>
    <w:rsid w:val="001D3FC0"/>
    <w:rsid w:val="001D4290"/>
    <w:rsid w:val="001D4798"/>
    <w:rsid w:val="001D4AD0"/>
    <w:rsid w:val="001D4DAE"/>
    <w:rsid w:val="001D4E93"/>
    <w:rsid w:val="001D50E5"/>
    <w:rsid w:val="001D5559"/>
    <w:rsid w:val="001D5E8B"/>
    <w:rsid w:val="001D604F"/>
    <w:rsid w:val="001D6150"/>
    <w:rsid w:val="001D64DD"/>
    <w:rsid w:val="001D6860"/>
    <w:rsid w:val="001D68E4"/>
    <w:rsid w:val="001D6C28"/>
    <w:rsid w:val="001D7583"/>
    <w:rsid w:val="001D77D3"/>
    <w:rsid w:val="001D7A02"/>
    <w:rsid w:val="001E0090"/>
    <w:rsid w:val="001E0438"/>
    <w:rsid w:val="001E0528"/>
    <w:rsid w:val="001E06D2"/>
    <w:rsid w:val="001E0A53"/>
    <w:rsid w:val="001E0E45"/>
    <w:rsid w:val="001E0ECB"/>
    <w:rsid w:val="001E1085"/>
    <w:rsid w:val="001E178F"/>
    <w:rsid w:val="001E1992"/>
    <w:rsid w:val="001E1D46"/>
    <w:rsid w:val="001E1FD3"/>
    <w:rsid w:val="001E2309"/>
    <w:rsid w:val="001E2A30"/>
    <w:rsid w:val="001E2C7A"/>
    <w:rsid w:val="001E2D0A"/>
    <w:rsid w:val="001E2D75"/>
    <w:rsid w:val="001E3408"/>
    <w:rsid w:val="001E3650"/>
    <w:rsid w:val="001E3858"/>
    <w:rsid w:val="001E3D38"/>
    <w:rsid w:val="001E439E"/>
    <w:rsid w:val="001E43EC"/>
    <w:rsid w:val="001E4A9E"/>
    <w:rsid w:val="001E4B97"/>
    <w:rsid w:val="001E4C20"/>
    <w:rsid w:val="001E4CC9"/>
    <w:rsid w:val="001E5633"/>
    <w:rsid w:val="001E587C"/>
    <w:rsid w:val="001E5C0C"/>
    <w:rsid w:val="001E5E42"/>
    <w:rsid w:val="001E6249"/>
    <w:rsid w:val="001E630D"/>
    <w:rsid w:val="001E6434"/>
    <w:rsid w:val="001E65BD"/>
    <w:rsid w:val="001E7554"/>
    <w:rsid w:val="001E77D7"/>
    <w:rsid w:val="001E7B45"/>
    <w:rsid w:val="001E7FA2"/>
    <w:rsid w:val="001F0152"/>
    <w:rsid w:val="001F0217"/>
    <w:rsid w:val="001F0700"/>
    <w:rsid w:val="001F0A7A"/>
    <w:rsid w:val="001F132A"/>
    <w:rsid w:val="001F1D16"/>
    <w:rsid w:val="001F1DBB"/>
    <w:rsid w:val="001F23EC"/>
    <w:rsid w:val="001F248C"/>
    <w:rsid w:val="001F249A"/>
    <w:rsid w:val="001F2CE8"/>
    <w:rsid w:val="001F31CF"/>
    <w:rsid w:val="001F3E04"/>
    <w:rsid w:val="001F3E2F"/>
    <w:rsid w:val="001F40DA"/>
    <w:rsid w:val="001F6011"/>
    <w:rsid w:val="001F66A1"/>
    <w:rsid w:val="001F71BC"/>
    <w:rsid w:val="001F7215"/>
    <w:rsid w:val="001F737B"/>
    <w:rsid w:val="001F7412"/>
    <w:rsid w:val="001F7770"/>
    <w:rsid w:val="001F789A"/>
    <w:rsid w:val="001F78BD"/>
    <w:rsid w:val="001F7FDE"/>
    <w:rsid w:val="00200890"/>
    <w:rsid w:val="00200966"/>
    <w:rsid w:val="00200CA5"/>
    <w:rsid w:val="00201187"/>
    <w:rsid w:val="002011F2"/>
    <w:rsid w:val="0020132D"/>
    <w:rsid w:val="0020145A"/>
    <w:rsid w:val="00201605"/>
    <w:rsid w:val="002016B3"/>
    <w:rsid w:val="00201BEF"/>
    <w:rsid w:val="002021A8"/>
    <w:rsid w:val="0020263C"/>
    <w:rsid w:val="00202751"/>
    <w:rsid w:val="00202A4C"/>
    <w:rsid w:val="00202A7E"/>
    <w:rsid w:val="00202D1E"/>
    <w:rsid w:val="00202F9E"/>
    <w:rsid w:val="002031F7"/>
    <w:rsid w:val="00203451"/>
    <w:rsid w:val="0020391B"/>
    <w:rsid w:val="002039F4"/>
    <w:rsid w:val="00203B4C"/>
    <w:rsid w:val="00204223"/>
    <w:rsid w:val="00204258"/>
    <w:rsid w:val="002042DD"/>
    <w:rsid w:val="0020499C"/>
    <w:rsid w:val="00204AA0"/>
    <w:rsid w:val="00204B0A"/>
    <w:rsid w:val="00205215"/>
    <w:rsid w:val="00205667"/>
    <w:rsid w:val="00205A4A"/>
    <w:rsid w:val="00206555"/>
    <w:rsid w:val="00206BEB"/>
    <w:rsid w:val="00206C21"/>
    <w:rsid w:val="00206C35"/>
    <w:rsid w:val="00206E96"/>
    <w:rsid w:val="00206E9C"/>
    <w:rsid w:val="00206F5D"/>
    <w:rsid w:val="00207063"/>
    <w:rsid w:val="002070E4"/>
    <w:rsid w:val="0020746B"/>
    <w:rsid w:val="002076BF"/>
    <w:rsid w:val="002077CE"/>
    <w:rsid w:val="00207AF2"/>
    <w:rsid w:val="00207B86"/>
    <w:rsid w:val="0021125F"/>
    <w:rsid w:val="00211D15"/>
    <w:rsid w:val="00211D41"/>
    <w:rsid w:val="00211E76"/>
    <w:rsid w:val="00212185"/>
    <w:rsid w:val="002129A2"/>
    <w:rsid w:val="00212AE2"/>
    <w:rsid w:val="00212EEF"/>
    <w:rsid w:val="00213008"/>
    <w:rsid w:val="0021311C"/>
    <w:rsid w:val="002133A8"/>
    <w:rsid w:val="00213A9A"/>
    <w:rsid w:val="00213B97"/>
    <w:rsid w:val="00214197"/>
    <w:rsid w:val="0021438F"/>
    <w:rsid w:val="00214704"/>
    <w:rsid w:val="0021494A"/>
    <w:rsid w:val="00214B31"/>
    <w:rsid w:val="00214DF3"/>
    <w:rsid w:val="00215997"/>
    <w:rsid w:val="00215E0F"/>
    <w:rsid w:val="002160DD"/>
    <w:rsid w:val="00216347"/>
    <w:rsid w:val="002165D4"/>
    <w:rsid w:val="002165D9"/>
    <w:rsid w:val="002168B3"/>
    <w:rsid w:val="00216A3B"/>
    <w:rsid w:val="00216D79"/>
    <w:rsid w:val="0021716A"/>
    <w:rsid w:val="002171C4"/>
    <w:rsid w:val="00217235"/>
    <w:rsid w:val="0021750C"/>
    <w:rsid w:val="00217760"/>
    <w:rsid w:val="00217A2C"/>
    <w:rsid w:val="00217DD2"/>
    <w:rsid w:val="00220038"/>
    <w:rsid w:val="002201B5"/>
    <w:rsid w:val="002204B6"/>
    <w:rsid w:val="00220704"/>
    <w:rsid w:val="00220FD2"/>
    <w:rsid w:val="00221E51"/>
    <w:rsid w:val="00222846"/>
    <w:rsid w:val="00222AAB"/>
    <w:rsid w:val="00223019"/>
    <w:rsid w:val="00223294"/>
    <w:rsid w:val="002232B0"/>
    <w:rsid w:val="0022333B"/>
    <w:rsid w:val="00223521"/>
    <w:rsid w:val="0022385D"/>
    <w:rsid w:val="00223B3E"/>
    <w:rsid w:val="002242C8"/>
    <w:rsid w:val="00224476"/>
    <w:rsid w:val="00224BD1"/>
    <w:rsid w:val="00224D1B"/>
    <w:rsid w:val="00224D29"/>
    <w:rsid w:val="00224F73"/>
    <w:rsid w:val="00225660"/>
    <w:rsid w:val="00225B02"/>
    <w:rsid w:val="00226945"/>
    <w:rsid w:val="00227419"/>
    <w:rsid w:val="0022758B"/>
    <w:rsid w:val="00227684"/>
    <w:rsid w:val="0022782D"/>
    <w:rsid w:val="00227CB3"/>
    <w:rsid w:val="00230035"/>
    <w:rsid w:val="0023063A"/>
    <w:rsid w:val="0023093B"/>
    <w:rsid w:val="00230E85"/>
    <w:rsid w:val="00230F16"/>
    <w:rsid w:val="0023101E"/>
    <w:rsid w:val="002311B0"/>
    <w:rsid w:val="002319AC"/>
    <w:rsid w:val="00231DE0"/>
    <w:rsid w:val="00231F53"/>
    <w:rsid w:val="00231FD8"/>
    <w:rsid w:val="00231FFC"/>
    <w:rsid w:val="002320D0"/>
    <w:rsid w:val="002321EA"/>
    <w:rsid w:val="002322EA"/>
    <w:rsid w:val="002325BB"/>
    <w:rsid w:val="0023260C"/>
    <w:rsid w:val="00232793"/>
    <w:rsid w:val="00233058"/>
    <w:rsid w:val="00233186"/>
    <w:rsid w:val="00233822"/>
    <w:rsid w:val="002338A2"/>
    <w:rsid w:val="002338CF"/>
    <w:rsid w:val="00233A6B"/>
    <w:rsid w:val="00233EBE"/>
    <w:rsid w:val="0023436E"/>
    <w:rsid w:val="0023445B"/>
    <w:rsid w:val="0023446B"/>
    <w:rsid w:val="002347B2"/>
    <w:rsid w:val="00234AD0"/>
    <w:rsid w:val="00234D5C"/>
    <w:rsid w:val="00234E03"/>
    <w:rsid w:val="0023542F"/>
    <w:rsid w:val="002354E2"/>
    <w:rsid w:val="00235A6D"/>
    <w:rsid w:val="00235B23"/>
    <w:rsid w:val="0023603F"/>
    <w:rsid w:val="0023613B"/>
    <w:rsid w:val="00236200"/>
    <w:rsid w:val="002362AE"/>
    <w:rsid w:val="00236377"/>
    <w:rsid w:val="002364AA"/>
    <w:rsid w:val="002364F4"/>
    <w:rsid w:val="00236828"/>
    <w:rsid w:val="00236D71"/>
    <w:rsid w:val="002377A6"/>
    <w:rsid w:val="00237887"/>
    <w:rsid w:val="00237B2A"/>
    <w:rsid w:val="002401DA"/>
    <w:rsid w:val="002407FF"/>
    <w:rsid w:val="00240BEC"/>
    <w:rsid w:val="002416E2"/>
    <w:rsid w:val="002421CF"/>
    <w:rsid w:val="0024243D"/>
    <w:rsid w:val="002425D2"/>
    <w:rsid w:val="00242CB0"/>
    <w:rsid w:val="00242E5E"/>
    <w:rsid w:val="0024305C"/>
    <w:rsid w:val="002430F4"/>
    <w:rsid w:val="00243DF9"/>
    <w:rsid w:val="00244132"/>
    <w:rsid w:val="002443D7"/>
    <w:rsid w:val="0024470E"/>
    <w:rsid w:val="002449B6"/>
    <w:rsid w:val="00244E36"/>
    <w:rsid w:val="00245A17"/>
    <w:rsid w:val="00245B46"/>
    <w:rsid w:val="002461AA"/>
    <w:rsid w:val="002470D0"/>
    <w:rsid w:val="00247397"/>
    <w:rsid w:val="002473FC"/>
    <w:rsid w:val="002474C0"/>
    <w:rsid w:val="002474DF"/>
    <w:rsid w:val="0024754D"/>
    <w:rsid w:val="00247737"/>
    <w:rsid w:val="00247750"/>
    <w:rsid w:val="00247DF4"/>
    <w:rsid w:val="00247ECF"/>
    <w:rsid w:val="00247F65"/>
    <w:rsid w:val="00250265"/>
    <w:rsid w:val="002505DD"/>
    <w:rsid w:val="00250D2B"/>
    <w:rsid w:val="00250E20"/>
    <w:rsid w:val="00251459"/>
    <w:rsid w:val="002515B7"/>
    <w:rsid w:val="00251A69"/>
    <w:rsid w:val="00251A8F"/>
    <w:rsid w:val="00251C43"/>
    <w:rsid w:val="00251D98"/>
    <w:rsid w:val="002524EF"/>
    <w:rsid w:val="00252DF5"/>
    <w:rsid w:val="00252F97"/>
    <w:rsid w:val="002531C2"/>
    <w:rsid w:val="0025352B"/>
    <w:rsid w:val="002536E5"/>
    <w:rsid w:val="00253884"/>
    <w:rsid w:val="00253C97"/>
    <w:rsid w:val="00254087"/>
    <w:rsid w:val="00254379"/>
    <w:rsid w:val="0025444B"/>
    <w:rsid w:val="00254652"/>
    <w:rsid w:val="0025496E"/>
    <w:rsid w:val="00254CCA"/>
    <w:rsid w:val="00255BA4"/>
    <w:rsid w:val="00255BCC"/>
    <w:rsid w:val="0025605F"/>
    <w:rsid w:val="00256406"/>
    <w:rsid w:val="00256A30"/>
    <w:rsid w:val="00256B15"/>
    <w:rsid w:val="00256C98"/>
    <w:rsid w:val="00256F5A"/>
    <w:rsid w:val="002570F4"/>
    <w:rsid w:val="00257180"/>
    <w:rsid w:val="00257274"/>
    <w:rsid w:val="00257967"/>
    <w:rsid w:val="00257C05"/>
    <w:rsid w:val="00257D18"/>
    <w:rsid w:val="00257D4B"/>
    <w:rsid w:val="00260F8B"/>
    <w:rsid w:val="00260FEC"/>
    <w:rsid w:val="00261208"/>
    <w:rsid w:val="00261962"/>
    <w:rsid w:val="00261E27"/>
    <w:rsid w:val="00261FC4"/>
    <w:rsid w:val="002629D7"/>
    <w:rsid w:val="00262C3C"/>
    <w:rsid w:val="00262DD0"/>
    <w:rsid w:val="00262F82"/>
    <w:rsid w:val="002630F9"/>
    <w:rsid w:val="0026359A"/>
    <w:rsid w:val="002639B0"/>
    <w:rsid w:val="00263C4F"/>
    <w:rsid w:val="0026495F"/>
    <w:rsid w:val="00264E89"/>
    <w:rsid w:val="00265135"/>
    <w:rsid w:val="002656C9"/>
    <w:rsid w:val="00265734"/>
    <w:rsid w:val="00265E88"/>
    <w:rsid w:val="00265EA8"/>
    <w:rsid w:val="00266EE5"/>
    <w:rsid w:val="00267304"/>
    <w:rsid w:val="002675CD"/>
    <w:rsid w:val="0026795B"/>
    <w:rsid w:val="00267F46"/>
    <w:rsid w:val="0027007B"/>
    <w:rsid w:val="00270407"/>
    <w:rsid w:val="0027060E"/>
    <w:rsid w:val="00270E99"/>
    <w:rsid w:val="002714E5"/>
    <w:rsid w:val="00271D28"/>
    <w:rsid w:val="00271F05"/>
    <w:rsid w:val="0027224B"/>
    <w:rsid w:val="0027256B"/>
    <w:rsid w:val="002726E1"/>
    <w:rsid w:val="00272BB3"/>
    <w:rsid w:val="00273313"/>
    <w:rsid w:val="00273383"/>
    <w:rsid w:val="00273500"/>
    <w:rsid w:val="00273698"/>
    <w:rsid w:val="002739C1"/>
    <w:rsid w:val="00273C05"/>
    <w:rsid w:val="00273CD6"/>
    <w:rsid w:val="00273ED7"/>
    <w:rsid w:val="0027427F"/>
    <w:rsid w:val="00275043"/>
    <w:rsid w:val="002752E4"/>
    <w:rsid w:val="002754C0"/>
    <w:rsid w:val="002758FE"/>
    <w:rsid w:val="00275E4A"/>
    <w:rsid w:val="00276151"/>
    <w:rsid w:val="00277077"/>
    <w:rsid w:val="002800CB"/>
    <w:rsid w:val="00280271"/>
    <w:rsid w:val="00280970"/>
    <w:rsid w:val="00280DB9"/>
    <w:rsid w:val="00280E58"/>
    <w:rsid w:val="00281972"/>
    <w:rsid w:val="002819C0"/>
    <w:rsid w:val="002822C1"/>
    <w:rsid w:val="0028235E"/>
    <w:rsid w:val="0028251D"/>
    <w:rsid w:val="00282B9F"/>
    <w:rsid w:val="002830F1"/>
    <w:rsid w:val="00283963"/>
    <w:rsid w:val="0028398C"/>
    <w:rsid w:val="00283A74"/>
    <w:rsid w:val="00283C3E"/>
    <w:rsid w:val="00283DF6"/>
    <w:rsid w:val="002843D6"/>
    <w:rsid w:val="00284708"/>
    <w:rsid w:val="00284B8C"/>
    <w:rsid w:val="00284CC5"/>
    <w:rsid w:val="00285237"/>
    <w:rsid w:val="00285268"/>
    <w:rsid w:val="002852AB"/>
    <w:rsid w:val="00285385"/>
    <w:rsid w:val="002854F2"/>
    <w:rsid w:val="00285A7C"/>
    <w:rsid w:val="00285EA9"/>
    <w:rsid w:val="0028607D"/>
    <w:rsid w:val="0028616E"/>
    <w:rsid w:val="002863E7"/>
    <w:rsid w:val="00286479"/>
    <w:rsid w:val="0028659D"/>
    <w:rsid w:val="00286A67"/>
    <w:rsid w:val="002875C7"/>
    <w:rsid w:val="0028763A"/>
    <w:rsid w:val="00287843"/>
    <w:rsid w:val="00287889"/>
    <w:rsid w:val="0028792E"/>
    <w:rsid w:val="00287C3E"/>
    <w:rsid w:val="00287DC7"/>
    <w:rsid w:val="0029037E"/>
    <w:rsid w:val="002905F9"/>
    <w:rsid w:val="00290625"/>
    <w:rsid w:val="002906E1"/>
    <w:rsid w:val="00290BF5"/>
    <w:rsid w:val="00291018"/>
    <w:rsid w:val="00291370"/>
    <w:rsid w:val="002913EB"/>
    <w:rsid w:val="00291750"/>
    <w:rsid w:val="00291C36"/>
    <w:rsid w:val="00291E05"/>
    <w:rsid w:val="00291F13"/>
    <w:rsid w:val="00292045"/>
    <w:rsid w:val="00292263"/>
    <w:rsid w:val="0029254E"/>
    <w:rsid w:val="00292559"/>
    <w:rsid w:val="00292791"/>
    <w:rsid w:val="00292ECA"/>
    <w:rsid w:val="0029397F"/>
    <w:rsid w:val="00293CC9"/>
    <w:rsid w:val="0029413B"/>
    <w:rsid w:val="002943E6"/>
    <w:rsid w:val="00294B9E"/>
    <w:rsid w:val="00294C13"/>
    <w:rsid w:val="002950FB"/>
    <w:rsid w:val="00295493"/>
    <w:rsid w:val="002959C5"/>
    <w:rsid w:val="00295DCF"/>
    <w:rsid w:val="002963FB"/>
    <w:rsid w:val="0029670C"/>
    <w:rsid w:val="0029677B"/>
    <w:rsid w:val="002967D3"/>
    <w:rsid w:val="0029694F"/>
    <w:rsid w:val="00296A08"/>
    <w:rsid w:val="00296A33"/>
    <w:rsid w:val="00296C3F"/>
    <w:rsid w:val="00296DA1"/>
    <w:rsid w:val="00296FCC"/>
    <w:rsid w:val="002970D7"/>
    <w:rsid w:val="00297193"/>
    <w:rsid w:val="00297283"/>
    <w:rsid w:val="00297424"/>
    <w:rsid w:val="0029763C"/>
    <w:rsid w:val="00297984"/>
    <w:rsid w:val="002A0078"/>
    <w:rsid w:val="002A08A2"/>
    <w:rsid w:val="002A0AE1"/>
    <w:rsid w:val="002A0C61"/>
    <w:rsid w:val="002A118A"/>
    <w:rsid w:val="002A199A"/>
    <w:rsid w:val="002A1B72"/>
    <w:rsid w:val="002A1E60"/>
    <w:rsid w:val="002A2DFF"/>
    <w:rsid w:val="002A30A0"/>
    <w:rsid w:val="002A30E0"/>
    <w:rsid w:val="002A3486"/>
    <w:rsid w:val="002A37C5"/>
    <w:rsid w:val="002A3ED2"/>
    <w:rsid w:val="002A4053"/>
    <w:rsid w:val="002A4202"/>
    <w:rsid w:val="002A430F"/>
    <w:rsid w:val="002A43A6"/>
    <w:rsid w:val="002A49E6"/>
    <w:rsid w:val="002A4C89"/>
    <w:rsid w:val="002A4D5D"/>
    <w:rsid w:val="002A4F66"/>
    <w:rsid w:val="002A5144"/>
    <w:rsid w:val="002A541D"/>
    <w:rsid w:val="002A54B8"/>
    <w:rsid w:val="002A5E04"/>
    <w:rsid w:val="002A5E19"/>
    <w:rsid w:val="002A5EBC"/>
    <w:rsid w:val="002A62A8"/>
    <w:rsid w:val="002B0016"/>
    <w:rsid w:val="002B0B47"/>
    <w:rsid w:val="002B1663"/>
    <w:rsid w:val="002B17AF"/>
    <w:rsid w:val="002B17DB"/>
    <w:rsid w:val="002B1C71"/>
    <w:rsid w:val="002B2032"/>
    <w:rsid w:val="002B204E"/>
    <w:rsid w:val="002B211C"/>
    <w:rsid w:val="002B21A0"/>
    <w:rsid w:val="002B262D"/>
    <w:rsid w:val="002B292A"/>
    <w:rsid w:val="002B29B0"/>
    <w:rsid w:val="002B2ECB"/>
    <w:rsid w:val="002B2FED"/>
    <w:rsid w:val="002B33CA"/>
    <w:rsid w:val="002B34F3"/>
    <w:rsid w:val="002B366D"/>
    <w:rsid w:val="002B369E"/>
    <w:rsid w:val="002B38BB"/>
    <w:rsid w:val="002B39AE"/>
    <w:rsid w:val="002B3DD7"/>
    <w:rsid w:val="002B3DED"/>
    <w:rsid w:val="002B40C9"/>
    <w:rsid w:val="002B4383"/>
    <w:rsid w:val="002B477C"/>
    <w:rsid w:val="002B4940"/>
    <w:rsid w:val="002B4AF2"/>
    <w:rsid w:val="002B4B1D"/>
    <w:rsid w:val="002B50FF"/>
    <w:rsid w:val="002B5243"/>
    <w:rsid w:val="002B583C"/>
    <w:rsid w:val="002B60A2"/>
    <w:rsid w:val="002B61EC"/>
    <w:rsid w:val="002B6307"/>
    <w:rsid w:val="002B689A"/>
    <w:rsid w:val="002B6C3D"/>
    <w:rsid w:val="002B6ED3"/>
    <w:rsid w:val="002B6FAA"/>
    <w:rsid w:val="002B7106"/>
    <w:rsid w:val="002B7B49"/>
    <w:rsid w:val="002B7D1C"/>
    <w:rsid w:val="002C0A22"/>
    <w:rsid w:val="002C0DA6"/>
    <w:rsid w:val="002C0FBF"/>
    <w:rsid w:val="002C1084"/>
    <w:rsid w:val="002C143D"/>
    <w:rsid w:val="002C17FA"/>
    <w:rsid w:val="002C1E91"/>
    <w:rsid w:val="002C1F25"/>
    <w:rsid w:val="002C1FC9"/>
    <w:rsid w:val="002C203E"/>
    <w:rsid w:val="002C27F0"/>
    <w:rsid w:val="002C2CD6"/>
    <w:rsid w:val="002C30D8"/>
    <w:rsid w:val="002C333E"/>
    <w:rsid w:val="002C3360"/>
    <w:rsid w:val="002C34FB"/>
    <w:rsid w:val="002C3564"/>
    <w:rsid w:val="002C427C"/>
    <w:rsid w:val="002C43C2"/>
    <w:rsid w:val="002C46B9"/>
    <w:rsid w:val="002C48AF"/>
    <w:rsid w:val="002C4B69"/>
    <w:rsid w:val="002C514F"/>
    <w:rsid w:val="002C5400"/>
    <w:rsid w:val="002C5601"/>
    <w:rsid w:val="002C56A3"/>
    <w:rsid w:val="002C5D03"/>
    <w:rsid w:val="002C670C"/>
    <w:rsid w:val="002C687F"/>
    <w:rsid w:val="002C690C"/>
    <w:rsid w:val="002C7017"/>
    <w:rsid w:val="002C737C"/>
    <w:rsid w:val="002C7501"/>
    <w:rsid w:val="002C75DB"/>
    <w:rsid w:val="002C7609"/>
    <w:rsid w:val="002C76E2"/>
    <w:rsid w:val="002C7E43"/>
    <w:rsid w:val="002D00B2"/>
    <w:rsid w:val="002D015A"/>
    <w:rsid w:val="002D0835"/>
    <w:rsid w:val="002D0B43"/>
    <w:rsid w:val="002D1008"/>
    <w:rsid w:val="002D1971"/>
    <w:rsid w:val="002D1B40"/>
    <w:rsid w:val="002D1DD6"/>
    <w:rsid w:val="002D1FE4"/>
    <w:rsid w:val="002D2A57"/>
    <w:rsid w:val="002D31AE"/>
    <w:rsid w:val="002D3569"/>
    <w:rsid w:val="002D3A20"/>
    <w:rsid w:val="002D3A45"/>
    <w:rsid w:val="002D3CFC"/>
    <w:rsid w:val="002D3F87"/>
    <w:rsid w:val="002D4676"/>
    <w:rsid w:val="002D4C5D"/>
    <w:rsid w:val="002D4CD4"/>
    <w:rsid w:val="002D4EAB"/>
    <w:rsid w:val="002D55EC"/>
    <w:rsid w:val="002D5623"/>
    <w:rsid w:val="002D5904"/>
    <w:rsid w:val="002D6169"/>
    <w:rsid w:val="002D61A7"/>
    <w:rsid w:val="002D6226"/>
    <w:rsid w:val="002D630D"/>
    <w:rsid w:val="002D649E"/>
    <w:rsid w:val="002D67B4"/>
    <w:rsid w:val="002D67D7"/>
    <w:rsid w:val="002D6C3C"/>
    <w:rsid w:val="002D6C5B"/>
    <w:rsid w:val="002D708B"/>
    <w:rsid w:val="002D7190"/>
    <w:rsid w:val="002D7580"/>
    <w:rsid w:val="002E03D6"/>
    <w:rsid w:val="002E046F"/>
    <w:rsid w:val="002E063B"/>
    <w:rsid w:val="002E0651"/>
    <w:rsid w:val="002E06C7"/>
    <w:rsid w:val="002E16EF"/>
    <w:rsid w:val="002E1948"/>
    <w:rsid w:val="002E1CBA"/>
    <w:rsid w:val="002E215E"/>
    <w:rsid w:val="002E216D"/>
    <w:rsid w:val="002E21A0"/>
    <w:rsid w:val="002E246E"/>
    <w:rsid w:val="002E2485"/>
    <w:rsid w:val="002E24CD"/>
    <w:rsid w:val="002E26AD"/>
    <w:rsid w:val="002E2A45"/>
    <w:rsid w:val="002E2B45"/>
    <w:rsid w:val="002E2C0A"/>
    <w:rsid w:val="002E3B08"/>
    <w:rsid w:val="002E3B86"/>
    <w:rsid w:val="002E3CFE"/>
    <w:rsid w:val="002E4025"/>
    <w:rsid w:val="002E4114"/>
    <w:rsid w:val="002E43E9"/>
    <w:rsid w:val="002E43FD"/>
    <w:rsid w:val="002E4449"/>
    <w:rsid w:val="002E46AD"/>
    <w:rsid w:val="002E46D9"/>
    <w:rsid w:val="002E47A3"/>
    <w:rsid w:val="002E4C1D"/>
    <w:rsid w:val="002E4C46"/>
    <w:rsid w:val="002E519F"/>
    <w:rsid w:val="002E57ED"/>
    <w:rsid w:val="002E58FE"/>
    <w:rsid w:val="002E5AAB"/>
    <w:rsid w:val="002E5EFC"/>
    <w:rsid w:val="002E6063"/>
    <w:rsid w:val="002E60C8"/>
    <w:rsid w:val="002E612C"/>
    <w:rsid w:val="002E6150"/>
    <w:rsid w:val="002E63F8"/>
    <w:rsid w:val="002E6450"/>
    <w:rsid w:val="002E7170"/>
    <w:rsid w:val="002E7402"/>
    <w:rsid w:val="002E7455"/>
    <w:rsid w:val="002E7909"/>
    <w:rsid w:val="002E7AC8"/>
    <w:rsid w:val="002F01AE"/>
    <w:rsid w:val="002F0474"/>
    <w:rsid w:val="002F051A"/>
    <w:rsid w:val="002F0EC1"/>
    <w:rsid w:val="002F0EE7"/>
    <w:rsid w:val="002F12F9"/>
    <w:rsid w:val="002F152D"/>
    <w:rsid w:val="002F15B6"/>
    <w:rsid w:val="002F15EB"/>
    <w:rsid w:val="002F165B"/>
    <w:rsid w:val="002F18CA"/>
    <w:rsid w:val="002F18D8"/>
    <w:rsid w:val="002F195F"/>
    <w:rsid w:val="002F1CE1"/>
    <w:rsid w:val="002F1FCF"/>
    <w:rsid w:val="002F22C6"/>
    <w:rsid w:val="002F23BA"/>
    <w:rsid w:val="002F275E"/>
    <w:rsid w:val="002F2D3F"/>
    <w:rsid w:val="002F2FC0"/>
    <w:rsid w:val="002F3293"/>
    <w:rsid w:val="002F34C8"/>
    <w:rsid w:val="002F35B9"/>
    <w:rsid w:val="002F383D"/>
    <w:rsid w:val="002F3EE2"/>
    <w:rsid w:val="002F3FDC"/>
    <w:rsid w:val="002F40C8"/>
    <w:rsid w:val="002F42A6"/>
    <w:rsid w:val="002F445B"/>
    <w:rsid w:val="002F4549"/>
    <w:rsid w:val="002F47AE"/>
    <w:rsid w:val="002F4A50"/>
    <w:rsid w:val="002F4CE4"/>
    <w:rsid w:val="002F4E3C"/>
    <w:rsid w:val="002F4F68"/>
    <w:rsid w:val="002F5211"/>
    <w:rsid w:val="002F52C6"/>
    <w:rsid w:val="002F533E"/>
    <w:rsid w:val="002F594A"/>
    <w:rsid w:val="002F5E5D"/>
    <w:rsid w:val="002F62A9"/>
    <w:rsid w:val="002F6765"/>
    <w:rsid w:val="002F67EF"/>
    <w:rsid w:val="002F6810"/>
    <w:rsid w:val="002F6965"/>
    <w:rsid w:val="002F6AE5"/>
    <w:rsid w:val="002F6B8A"/>
    <w:rsid w:val="002F6E5E"/>
    <w:rsid w:val="002F6EDA"/>
    <w:rsid w:val="002F6FC0"/>
    <w:rsid w:val="002F714C"/>
    <w:rsid w:val="002F759D"/>
    <w:rsid w:val="002F75A1"/>
    <w:rsid w:val="002F78AF"/>
    <w:rsid w:val="002F7C15"/>
    <w:rsid w:val="002F7F7C"/>
    <w:rsid w:val="00300D42"/>
    <w:rsid w:val="00300ED0"/>
    <w:rsid w:val="00301085"/>
    <w:rsid w:val="003010A9"/>
    <w:rsid w:val="00301720"/>
    <w:rsid w:val="00301935"/>
    <w:rsid w:val="00301A43"/>
    <w:rsid w:val="00302235"/>
    <w:rsid w:val="0030243A"/>
    <w:rsid w:val="00302442"/>
    <w:rsid w:val="00302492"/>
    <w:rsid w:val="003024FA"/>
    <w:rsid w:val="00302831"/>
    <w:rsid w:val="00302A7B"/>
    <w:rsid w:val="00302BEE"/>
    <w:rsid w:val="00302E7F"/>
    <w:rsid w:val="003035DC"/>
    <w:rsid w:val="00303C6E"/>
    <w:rsid w:val="00303CC6"/>
    <w:rsid w:val="00303FEC"/>
    <w:rsid w:val="003045EA"/>
    <w:rsid w:val="00304B02"/>
    <w:rsid w:val="00304CDD"/>
    <w:rsid w:val="0030525A"/>
    <w:rsid w:val="003054BD"/>
    <w:rsid w:val="0030573A"/>
    <w:rsid w:val="00305EEE"/>
    <w:rsid w:val="00305FEE"/>
    <w:rsid w:val="0030605E"/>
    <w:rsid w:val="00306855"/>
    <w:rsid w:val="00306B08"/>
    <w:rsid w:val="00306CFF"/>
    <w:rsid w:val="00306D04"/>
    <w:rsid w:val="00306EE4"/>
    <w:rsid w:val="00306F1D"/>
    <w:rsid w:val="00307023"/>
    <w:rsid w:val="003070FF"/>
    <w:rsid w:val="00307272"/>
    <w:rsid w:val="003072ED"/>
    <w:rsid w:val="00307776"/>
    <w:rsid w:val="00307BF9"/>
    <w:rsid w:val="00307E12"/>
    <w:rsid w:val="00310399"/>
    <w:rsid w:val="00310524"/>
    <w:rsid w:val="003108C6"/>
    <w:rsid w:val="00310A23"/>
    <w:rsid w:val="00310D16"/>
    <w:rsid w:val="0031141D"/>
    <w:rsid w:val="00311854"/>
    <w:rsid w:val="0031192D"/>
    <w:rsid w:val="00311C12"/>
    <w:rsid w:val="00311DBD"/>
    <w:rsid w:val="00311EDA"/>
    <w:rsid w:val="00312374"/>
    <w:rsid w:val="003125E0"/>
    <w:rsid w:val="00312B48"/>
    <w:rsid w:val="00312CC3"/>
    <w:rsid w:val="00312CCB"/>
    <w:rsid w:val="00312CE9"/>
    <w:rsid w:val="00312D13"/>
    <w:rsid w:val="00312F2A"/>
    <w:rsid w:val="00312FA3"/>
    <w:rsid w:val="00313108"/>
    <w:rsid w:val="003132E9"/>
    <w:rsid w:val="003132F2"/>
    <w:rsid w:val="00313509"/>
    <w:rsid w:val="00313668"/>
    <w:rsid w:val="0031374B"/>
    <w:rsid w:val="00313C1B"/>
    <w:rsid w:val="00313EFD"/>
    <w:rsid w:val="0031488B"/>
    <w:rsid w:val="00314EFC"/>
    <w:rsid w:val="00314FE0"/>
    <w:rsid w:val="003150D0"/>
    <w:rsid w:val="0031552E"/>
    <w:rsid w:val="00315751"/>
    <w:rsid w:val="00315AC3"/>
    <w:rsid w:val="00315B4F"/>
    <w:rsid w:val="00315FA5"/>
    <w:rsid w:val="003162B4"/>
    <w:rsid w:val="003163DF"/>
    <w:rsid w:val="003165F6"/>
    <w:rsid w:val="0031662A"/>
    <w:rsid w:val="00316AD6"/>
    <w:rsid w:val="00316B00"/>
    <w:rsid w:val="00317941"/>
    <w:rsid w:val="00317996"/>
    <w:rsid w:val="00317D37"/>
    <w:rsid w:val="00317E0B"/>
    <w:rsid w:val="00320188"/>
    <w:rsid w:val="00320827"/>
    <w:rsid w:val="003209D7"/>
    <w:rsid w:val="00320C14"/>
    <w:rsid w:val="003210AC"/>
    <w:rsid w:val="003212D5"/>
    <w:rsid w:val="00321568"/>
    <w:rsid w:val="003215CA"/>
    <w:rsid w:val="003216C5"/>
    <w:rsid w:val="003218E8"/>
    <w:rsid w:val="00322233"/>
    <w:rsid w:val="00322499"/>
    <w:rsid w:val="00322808"/>
    <w:rsid w:val="0032284B"/>
    <w:rsid w:val="00322A85"/>
    <w:rsid w:val="00322D81"/>
    <w:rsid w:val="00322F0B"/>
    <w:rsid w:val="003231F2"/>
    <w:rsid w:val="003232B1"/>
    <w:rsid w:val="0032331E"/>
    <w:rsid w:val="00323360"/>
    <w:rsid w:val="00323605"/>
    <w:rsid w:val="00323871"/>
    <w:rsid w:val="003238F0"/>
    <w:rsid w:val="00323964"/>
    <w:rsid w:val="00323BB7"/>
    <w:rsid w:val="00323CE3"/>
    <w:rsid w:val="00323E4F"/>
    <w:rsid w:val="00324159"/>
    <w:rsid w:val="00324207"/>
    <w:rsid w:val="0032433B"/>
    <w:rsid w:val="003245BA"/>
    <w:rsid w:val="0032495E"/>
    <w:rsid w:val="003249F2"/>
    <w:rsid w:val="00324A84"/>
    <w:rsid w:val="003250CD"/>
    <w:rsid w:val="003254FE"/>
    <w:rsid w:val="003258C8"/>
    <w:rsid w:val="00325A55"/>
    <w:rsid w:val="00325D43"/>
    <w:rsid w:val="00325E1A"/>
    <w:rsid w:val="00326915"/>
    <w:rsid w:val="0032703B"/>
    <w:rsid w:val="003277B3"/>
    <w:rsid w:val="00327A51"/>
    <w:rsid w:val="00330950"/>
    <w:rsid w:val="00330B16"/>
    <w:rsid w:val="00331ADC"/>
    <w:rsid w:val="00331E6C"/>
    <w:rsid w:val="00332473"/>
    <w:rsid w:val="0033252B"/>
    <w:rsid w:val="003325C4"/>
    <w:rsid w:val="00332772"/>
    <w:rsid w:val="00332A99"/>
    <w:rsid w:val="00333299"/>
    <w:rsid w:val="00333483"/>
    <w:rsid w:val="00333BDA"/>
    <w:rsid w:val="0033410B"/>
    <w:rsid w:val="00334413"/>
    <w:rsid w:val="003345C4"/>
    <w:rsid w:val="00334739"/>
    <w:rsid w:val="003348E7"/>
    <w:rsid w:val="00334FFD"/>
    <w:rsid w:val="003351B6"/>
    <w:rsid w:val="00335990"/>
    <w:rsid w:val="00336415"/>
    <w:rsid w:val="003364E2"/>
    <w:rsid w:val="0033653F"/>
    <w:rsid w:val="00336930"/>
    <w:rsid w:val="00336C5A"/>
    <w:rsid w:val="00336C93"/>
    <w:rsid w:val="0033718A"/>
    <w:rsid w:val="0033743A"/>
    <w:rsid w:val="0033759D"/>
    <w:rsid w:val="0033799B"/>
    <w:rsid w:val="00337BA7"/>
    <w:rsid w:val="00337D67"/>
    <w:rsid w:val="00337E6C"/>
    <w:rsid w:val="00340702"/>
    <w:rsid w:val="00340BAC"/>
    <w:rsid w:val="00341733"/>
    <w:rsid w:val="0034176B"/>
    <w:rsid w:val="003419CE"/>
    <w:rsid w:val="00341ECE"/>
    <w:rsid w:val="00342143"/>
    <w:rsid w:val="003428AD"/>
    <w:rsid w:val="00342B74"/>
    <w:rsid w:val="003434F5"/>
    <w:rsid w:val="00343504"/>
    <w:rsid w:val="00343655"/>
    <w:rsid w:val="003436CB"/>
    <w:rsid w:val="00343E05"/>
    <w:rsid w:val="0034439C"/>
    <w:rsid w:val="00344944"/>
    <w:rsid w:val="00344BD4"/>
    <w:rsid w:val="00345167"/>
    <w:rsid w:val="003452CC"/>
    <w:rsid w:val="0034533F"/>
    <w:rsid w:val="00345755"/>
    <w:rsid w:val="003457F0"/>
    <w:rsid w:val="00345CAF"/>
    <w:rsid w:val="00345D7F"/>
    <w:rsid w:val="003460E9"/>
    <w:rsid w:val="003465CF"/>
    <w:rsid w:val="003466D3"/>
    <w:rsid w:val="00346C5D"/>
    <w:rsid w:val="00346D04"/>
    <w:rsid w:val="00346D3C"/>
    <w:rsid w:val="00346F79"/>
    <w:rsid w:val="003475D4"/>
    <w:rsid w:val="00347AB8"/>
    <w:rsid w:val="00350025"/>
    <w:rsid w:val="00350169"/>
    <w:rsid w:val="00350356"/>
    <w:rsid w:val="00350C5C"/>
    <w:rsid w:val="00350E26"/>
    <w:rsid w:val="00350F3F"/>
    <w:rsid w:val="00351104"/>
    <w:rsid w:val="003515F1"/>
    <w:rsid w:val="0035170E"/>
    <w:rsid w:val="003519B6"/>
    <w:rsid w:val="00351A62"/>
    <w:rsid w:val="003528ED"/>
    <w:rsid w:val="00352B67"/>
    <w:rsid w:val="00352C88"/>
    <w:rsid w:val="00352D3A"/>
    <w:rsid w:val="00352E8F"/>
    <w:rsid w:val="00352EF3"/>
    <w:rsid w:val="00352FEC"/>
    <w:rsid w:val="00353123"/>
    <w:rsid w:val="00353256"/>
    <w:rsid w:val="0035348A"/>
    <w:rsid w:val="0035377E"/>
    <w:rsid w:val="00353C4F"/>
    <w:rsid w:val="00354507"/>
    <w:rsid w:val="003545D3"/>
    <w:rsid w:val="00354679"/>
    <w:rsid w:val="0035476A"/>
    <w:rsid w:val="0035489D"/>
    <w:rsid w:val="00354A2A"/>
    <w:rsid w:val="00354CCE"/>
    <w:rsid w:val="003553D4"/>
    <w:rsid w:val="0035563F"/>
    <w:rsid w:val="003558D5"/>
    <w:rsid w:val="00355BAA"/>
    <w:rsid w:val="00355D1C"/>
    <w:rsid w:val="00355DFB"/>
    <w:rsid w:val="003562F8"/>
    <w:rsid w:val="00356763"/>
    <w:rsid w:val="00356C04"/>
    <w:rsid w:val="00356E18"/>
    <w:rsid w:val="00356F18"/>
    <w:rsid w:val="00356F88"/>
    <w:rsid w:val="0035723F"/>
    <w:rsid w:val="00357B7B"/>
    <w:rsid w:val="00357C1D"/>
    <w:rsid w:val="00357F30"/>
    <w:rsid w:val="00360026"/>
    <w:rsid w:val="00360077"/>
    <w:rsid w:val="003604A1"/>
    <w:rsid w:val="00360562"/>
    <w:rsid w:val="003606DF"/>
    <w:rsid w:val="00360A12"/>
    <w:rsid w:val="00360CA2"/>
    <w:rsid w:val="00360F21"/>
    <w:rsid w:val="003613D3"/>
    <w:rsid w:val="003617CC"/>
    <w:rsid w:val="003617EC"/>
    <w:rsid w:val="00362039"/>
    <w:rsid w:val="003622D9"/>
    <w:rsid w:val="00362A1F"/>
    <w:rsid w:val="00362CE4"/>
    <w:rsid w:val="00362F08"/>
    <w:rsid w:val="00363302"/>
    <w:rsid w:val="0036354A"/>
    <w:rsid w:val="0036372E"/>
    <w:rsid w:val="00363EA3"/>
    <w:rsid w:val="0036460D"/>
    <w:rsid w:val="003646FF"/>
    <w:rsid w:val="00364834"/>
    <w:rsid w:val="003651F1"/>
    <w:rsid w:val="00365466"/>
    <w:rsid w:val="0036591A"/>
    <w:rsid w:val="00365D96"/>
    <w:rsid w:val="00366F8F"/>
    <w:rsid w:val="003672D7"/>
    <w:rsid w:val="003673DB"/>
    <w:rsid w:val="003679B7"/>
    <w:rsid w:val="00367AE8"/>
    <w:rsid w:val="00367EDE"/>
    <w:rsid w:val="0037016F"/>
    <w:rsid w:val="00370716"/>
    <w:rsid w:val="00370B1E"/>
    <w:rsid w:val="00370B3D"/>
    <w:rsid w:val="00370CE1"/>
    <w:rsid w:val="00370FFD"/>
    <w:rsid w:val="003710AF"/>
    <w:rsid w:val="0037111A"/>
    <w:rsid w:val="00371232"/>
    <w:rsid w:val="00371384"/>
    <w:rsid w:val="003717E9"/>
    <w:rsid w:val="00371868"/>
    <w:rsid w:val="003718F0"/>
    <w:rsid w:val="00371B94"/>
    <w:rsid w:val="00372D7B"/>
    <w:rsid w:val="003731AA"/>
    <w:rsid w:val="0037368F"/>
    <w:rsid w:val="00373782"/>
    <w:rsid w:val="0037415C"/>
    <w:rsid w:val="003742AF"/>
    <w:rsid w:val="00374A9B"/>
    <w:rsid w:val="00374F2E"/>
    <w:rsid w:val="00374F77"/>
    <w:rsid w:val="00375446"/>
    <w:rsid w:val="0037559E"/>
    <w:rsid w:val="0037584A"/>
    <w:rsid w:val="00375C21"/>
    <w:rsid w:val="00375D59"/>
    <w:rsid w:val="0037605D"/>
    <w:rsid w:val="00376220"/>
    <w:rsid w:val="0037649D"/>
    <w:rsid w:val="00376623"/>
    <w:rsid w:val="0037666A"/>
    <w:rsid w:val="00376671"/>
    <w:rsid w:val="00376980"/>
    <w:rsid w:val="00376D1B"/>
    <w:rsid w:val="00376E14"/>
    <w:rsid w:val="00377128"/>
    <w:rsid w:val="00377171"/>
    <w:rsid w:val="003771A9"/>
    <w:rsid w:val="0037727B"/>
    <w:rsid w:val="0037753B"/>
    <w:rsid w:val="00377836"/>
    <w:rsid w:val="00377849"/>
    <w:rsid w:val="00377862"/>
    <w:rsid w:val="00377F10"/>
    <w:rsid w:val="00377FA4"/>
    <w:rsid w:val="00380501"/>
    <w:rsid w:val="00380EBB"/>
    <w:rsid w:val="00380FDD"/>
    <w:rsid w:val="00381105"/>
    <w:rsid w:val="00381675"/>
    <w:rsid w:val="003818EE"/>
    <w:rsid w:val="0038190D"/>
    <w:rsid w:val="00381A4C"/>
    <w:rsid w:val="00381BD3"/>
    <w:rsid w:val="00381EC2"/>
    <w:rsid w:val="003820D3"/>
    <w:rsid w:val="003820DF"/>
    <w:rsid w:val="003827E8"/>
    <w:rsid w:val="00382ABB"/>
    <w:rsid w:val="00382B69"/>
    <w:rsid w:val="00383715"/>
    <w:rsid w:val="0038390D"/>
    <w:rsid w:val="00383FDF"/>
    <w:rsid w:val="00384564"/>
    <w:rsid w:val="00384CC4"/>
    <w:rsid w:val="00384DE1"/>
    <w:rsid w:val="00384E44"/>
    <w:rsid w:val="00386203"/>
    <w:rsid w:val="00386353"/>
    <w:rsid w:val="0038654E"/>
    <w:rsid w:val="003865B9"/>
    <w:rsid w:val="003867F4"/>
    <w:rsid w:val="00386841"/>
    <w:rsid w:val="00386BCF"/>
    <w:rsid w:val="00386DA9"/>
    <w:rsid w:val="003871C8"/>
    <w:rsid w:val="0038726D"/>
    <w:rsid w:val="00387714"/>
    <w:rsid w:val="00387A86"/>
    <w:rsid w:val="00387E39"/>
    <w:rsid w:val="00387EE3"/>
    <w:rsid w:val="00390001"/>
    <w:rsid w:val="0039000A"/>
    <w:rsid w:val="003904BC"/>
    <w:rsid w:val="003904C2"/>
    <w:rsid w:val="003907AE"/>
    <w:rsid w:val="00390BB8"/>
    <w:rsid w:val="00390C82"/>
    <w:rsid w:val="00390DD3"/>
    <w:rsid w:val="00390EA6"/>
    <w:rsid w:val="00391249"/>
    <w:rsid w:val="00391573"/>
    <w:rsid w:val="003915B8"/>
    <w:rsid w:val="0039160D"/>
    <w:rsid w:val="003916A9"/>
    <w:rsid w:val="003916BB"/>
    <w:rsid w:val="00391F9B"/>
    <w:rsid w:val="00391FD4"/>
    <w:rsid w:val="00392012"/>
    <w:rsid w:val="00392077"/>
    <w:rsid w:val="00392414"/>
    <w:rsid w:val="00392837"/>
    <w:rsid w:val="00392E3F"/>
    <w:rsid w:val="00392F65"/>
    <w:rsid w:val="003931CF"/>
    <w:rsid w:val="0039372E"/>
    <w:rsid w:val="00393A5A"/>
    <w:rsid w:val="00393CCC"/>
    <w:rsid w:val="00393FD8"/>
    <w:rsid w:val="0039414B"/>
    <w:rsid w:val="00394C1B"/>
    <w:rsid w:val="00394E25"/>
    <w:rsid w:val="00394FAB"/>
    <w:rsid w:val="0039539D"/>
    <w:rsid w:val="00395697"/>
    <w:rsid w:val="003957FE"/>
    <w:rsid w:val="00395B59"/>
    <w:rsid w:val="00395BCB"/>
    <w:rsid w:val="00395FDC"/>
    <w:rsid w:val="00396045"/>
    <w:rsid w:val="003966C0"/>
    <w:rsid w:val="0039691C"/>
    <w:rsid w:val="00396F6D"/>
    <w:rsid w:val="00397504"/>
    <w:rsid w:val="00397549"/>
    <w:rsid w:val="003976E8"/>
    <w:rsid w:val="003A021C"/>
    <w:rsid w:val="003A0529"/>
    <w:rsid w:val="003A0617"/>
    <w:rsid w:val="003A0A28"/>
    <w:rsid w:val="003A0B23"/>
    <w:rsid w:val="003A0C80"/>
    <w:rsid w:val="003A0C94"/>
    <w:rsid w:val="003A1273"/>
    <w:rsid w:val="003A13E2"/>
    <w:rsid w:val="003A1574"/>
    <w:rsid w:val="003A18A8"/>
    <w:rsid w:val="003A19D4"/>
    <w:rsid w:val="003A206B"/>
    <w:rsid w:val="003A2327"/>
    <w:rsid w:val="003A232D"/>
    <w:rsid w:val="003A2451"/>
    <w:rsid w:val="003A295F"/>
    <w:rsid w:val="003A2BC1"/>
    <w:rsid w:val="003A2E77"/>
    <w:rsid w:val="003A34F8"/>
    <w:rsid w:val="003A3FCC"/>
    <w:rsid w:val="003A46EB"/>
    <w:rsid w:val="003A4EDA"/>
    <w:rsid w:val="003A4FED"/>
    <w:rsid w:val="003A5936"/>
    <w:rsid w:val="003A60EF"/>
    <w:rsid w:val="003A6468"/>
    <w:rsid w:val="003A6E09"/>
    <w:rsid w:val="003A6F1D"/>
    <w:rsid w:val="003A6FD6"/>
    <w:rsid w:val="003A7065"/>
    <w:rsid w:val="003A707A"/>
    <w:rsid w:val="003A7138"/>
    <w:rsid w:val="003A751D"/>
    <w:rsid w:val="003A7A68"/>
    <w:rsid w:val="003A7B36"/>
    <w:rsid w:val="003A7B3D"/>
    <w:rsid w:val="003B0406"/>
    <w:rsid w:val="003B0CB7"/>
    <w:rsid w:val="003B120A"/>
    <w:rsid w:val="003B13E4"/>
    <w:rsid w:val="003B198D"/>
    <w:rsid w:val="003B1A44"/>
    <w:rsid w:val="003B1B12"/>
    <w:rsid w:val="003B287A"/>
    <w:rsid w:val="003B2902"/>
    <w:rsid w:val="003B2BB8"/>
    <w:rsid w:val="003B2C9C"/>
    <w:rsid w:val="003B2F9B"/>
    <w:rsid w:val="003B2FE0"/>
    <w:rsid w:val="003B2FF2"/>
    <w:rsid w:val="003B302E"/>
    <w:rsid w:val="003B3C06"/>
    <w:rsid w:val="003B3F1F"/>
    <w:rsid w:val="003B40D5"/>
    <w:rsid w:val="003B43C9"/>
    <w:rsid w:val="003B4607"/>
    <w:rsid w:val="003B4664"/>
    <w:rsid w:val="003B4898"/>
    <w:rsid w:val="003B52E5"/>
    <w:rsid w:val="003B546E"/>
    <w:rsid w:val="003B553C"/>
    <w:rsid w:val="003B61B5"/>
    <w:rsid w:val="003B6357"/>
    <w:rsid w:val="003B642B"/>
    <w:rsid w:val="003B67F3"/>
    <w:rsid w:val="003B74D7"/>
    <w:rsid w:val="003B7A61"/>
    <w:rsid w:val="003B7FA7"/>
    <w:rsid w:val="003C0523"/>
    <w:rsid w:val="003C0A57"/>
    <w:rsid w:val="003C0BA4"/>
    <w:rsid w:val="003C1298"/>
    <w:rsid w:val="003C143D"/>
    <w:rsid w:val="003C153D"/>
    <w:rsid w:val="003C1680"/>
    <w:rsid w:val="003C1835"/>
    <w:rsid w:val="003C18E5"/>
    <w:rsid w:val="003C1994"/>
    <w:rsid w:val="003C1A69"/>
    <w:rsid w:val="003C1AA2"/>
    <w:rsid w:val="003C1CE0"/>
    <w:rsid w:val="003C1EC2"/>
    <w:rsid w:val="003C2436"/>
    <w:rsid w:val="003C2440"/>
    <w:rsid w:val="003C2B32"/>
    <w:rsid w:val="003C2E76"/>
    <w:rsid w:val="003C3227"/>
    <w:rsid w:val="003C37CC"/>
    <w:rsid w:val="003C3909"/>
    <w:rsid w:val="003C3F35"/>
    <w:rsid w:val="003C4025"/>
    <w:rsid w:val="003C425A"/>
    <w:rsid w:val="003C47FB"/>
    <w:rsid w:val="003C4D69"/>
    <w:rsid w:val="003C4F8A"/>
    <w:rsid w:val="003C54A9"/>
    <w:rsid w:val="003C54B8"/>
    <w:rsid w:val="003C5604"/>
    <w:rsid w:val="003C5630"/>
    <w:rsid w:val="003C5E17"/>
    <w:rsid w:val="003C6080"/>
    <w:rsid w:val="003C66AE"/>
    <w:rsid w:val="003C66DE"/>
    <w:rsid w:val="003C671A"/>
    <w:rsid w:val="003C6A86"/>
    <w:rsid w:val="003C6ABA"/>
    <w:rsid w:val="003C6AC1"/>
    <w:rsid w:val="003C6AE3"/>
    <w:rsid w:val="003C6BAA"/>
    <w:rsid w:val="003C734C"/>
    <w:rsid w:val="003C74E6"/>
    <w:rsid w:val="003C753E"/>
    <w:rsid w:val="003C7EE8"/>
    <w:rsid w:val="003D037B"/>
    <w:rsid w:val="003D042B"/>
    <w:rsid w:val="003D04E1"/>
    <w:rsid w:val="003D0A7A"/>
    <w:rsid w:val="003D0E1A"/>
    <w:rsid w:val="003D131C"/>
    <w:rsid w:val="003D1425"/>
    <w:rsid w:val="003D1456"/>
    <w:rsid w:val="003D1818"/>
    <w:rsid w:val="003D1915"/>
    <w:rsid w:val="003D1DC7"/>
    <w:rsid w:val="003D2055"/>
    <w:rsid w:val="003D24B9"/>
    <w:rsid w:val="003D2A35"/>
    <w:rsid w:val="003D2C4B"/>
    <w:rsid w:val="003D2FF0"/>
    <w:rsid w:val="003D32E2"/>
    <w:rsid w:val="003D3307"/>
    <w:rsid w:val="003D34FF"/>
    <w:rsid w:val="003D3946"/>
    <w:rsid w:val="003D3D82"/>
    <w:rsid w:val="003D3D9F"/>
    <w:rsid w:val="003D3E8F"/>
    <w:rsid w:val="003D3F2B"/>
    <w:rsid w:val="003D43AA"/>
    <w:rsid w:val="003D4453"/>
    <w:rsid w:val="003D4608"/>
    <w:rsid w:val="003D46B7"/>
    <w:rsid w:val="003D4932"/>
    <w:rsid w:val="003D4C0C"/>
    <w:rsid w:val="003D5236"/>
    <w:rsid w:val="003D542E"/>
    <w:rsid w:val="003D57F5"/>
    <w:rsid w:val="003D617B"/>
    <w:rsid w:val="003D63DF"/>
    <w:rsid w:val="003D649B"/>
    <w:rsid w:val="003D6596"/>
    <w:rsid w:val="003D6BB0"/>
    <w:rsid w:val="003D7123"/>
    <w:rsid w:val="003D720A"/>
    <w:rsid w:val="003D72C5"/>
    <w:rsid w:val="003D7438"/>
    <w:rsid w:val="003D7940"/>
    <w:rsid w:val="003D7A1C"/>
    <w:rsid w:val="003D7C3C"/>
    <w:rsid w:val="003D7EAA"/>
    <w:rsid w:val="003E050A"/>
    <w:rsid w:val="003E08D5"/>
    <w:rsid w:val="003E0CF5"/>
    <w:rsid w:val="003E0FD0"/>
    <w:rsid w:val="003E14B7"/>
    <w:rsid w:val="003E1756"/>
    <w:rsid w:val="003E1DB6"/>
    <w:rsid w:val="003E2328"/>
    <w:rsid w:val="003E247F"/>
    <w:rsid w:val="003E2789"/>
    <w:rsid w:val="003E27B8"/>
    <w:rsid w:val="003E27D2"/>
    <w:rsid w:val="003E28DF"/>
    <w:rsid w:val="003E2D11"/>
    <w:rsid w:val="003E3203"/>
    <w:rsid w:val="003E331A"/>
    <w:rsid w:val="003E3345"/>
    <w:rsid w:val="003E39CF"/>
    <w:rsid w:val="003E3EF5"/>
    <w:rsid w:val="003E4396"/>
    <w:rsid w:val="003E4693"/>
    <w:rsid w:val="003E4C9B"/>
    <w:rsid w:val="003E56FE"/>
    <w:rsid w:val="003E57AF"/>
    <w:rsid w:val="003E651D"/>
    <w:rsid w:val="003E6787"/>
    <w:rsid w:val="003E6B89"/>
    <w:rsid w:val="003E6BB8"/>
    <w:rsid w:val="003E6D42"/>
    <w:rsid w:val="003F0772"/>
    <w:rsid w:val="003F07C5"/>
    <w:rsid w:val="003F0D4C"/>
    <w:rsid w:val="003F1031"/>
    <w:rsid w:val="003F1186"/>
    <w:rsid w:val="003F154B"/>
    <w:rsid w:val="003F163F"/>
    <w:rsid w:val="003F1727"/>
    <w:rsid w:val="003F186F"/>
    <w:rsid w:val="003F1A60"/>
    <w:rsid w:val="003F1B27"/>
    <w:rsid w:val="003F1C00"/>
    <w:rsid w:val="003F1FEB"/>
    <w:rsid w:val="003F23F9"/>
    <w:rsid w:val="003F25FB"/>
    <w:rsid w:val="003F27C6"/>
    <w:rsid w:val="003F2A51"/>
    <w:rsid w:val="003F2B5F"/>
    <w:rsid w:val="003F2C83"/>
    <w:rsid w:val="003F2DA2"/>
    <w:rsid w:val="003F2DD6"/>
    <w:rsid w:val="003F315D"/>
    <w:rsid w:val="003F339A"/>
    <w:rsid w:val="003F364F"/>
    <w:rsid w:val="003F3AEE"/>
    <w:rsid w:val="003F4134"/>
    <w:rsid w:val="003F41DD"/>
    <w:rsid w:val="003F4248"/>
    <w:rsid w:val="003F4389"/>
    <w:rsid w:val="003F449D"/>
    <w:rsid w:val="003F4775"/>
    <w:rsid w:val="003F47D1"/>
    <w:rsid w:val="003F4ABE"/>
    <w:rsid w:val="003F4E86"/>
    <w:rsid w:val="003F4F2E"/>
    <w:rsid w:val="003F5148"/>
    <w:rsid w:val="003F5396"/>
    <w:rsid w:val="003F57D1"/>
    <w:rsid w:val="003F5869"/>
    <w:rsid w:val="003F5CE6"/>
    <w:rsid w:val="003F5CEC"/>
    <w:rsid w:val="003F6033"/>
    <w:rsid w:val="003F6A24"/>
    <w:rsid w:val="003F6A48"/>
    <w:rsid w:val="003F6BCE"/>
    <w:rsid w:val="003F6ED7"/>
    <w:rsid w:val="003F7000"/>
    <w:rsid w:val="003F79E1"/>
    <w:rsid w:val="004000EB"/>
    <w:rsid w:val="00400261"/>
    <w:rsid w:val="0040062A"/>
    <w:rsid w:val="0040063C"/>
    <w:rsid w:val="00400917"/>
    <w:rsid w:val="00400C0F"/>
    <w:rsid w:val="00401948"/>
    <w:rsid w:val="00401D43"/>
    <w:rsid w:val="00401EB6"/>
    <w:rsid w:val="00402028"/>
    <w:rsid w:val="004023FC"/>
    <w:rsid w:val="0040247D"/>
    <w:rsid w:val="004024F2"/>
    <w:rsid w:val="004036E5"/>
    <w:rsid w:val="0040391A"/>
    <w:rsid w:val="00404FC5"/>
    <w:rsid w:val="00405510"/>
    <w:rsid w:val="004056BF"/>
    <w:rsid w:val="00405B5A"/>
    <w:rsid w:val="0040607F"/>
    <w:rsid w:val="0040624E"/>
    <w:rsid w:val="00406BFA"/>
    <w:rsid w:val="00407442"/>
    <w:rsid w:val="00407775"/>
    <w:rsid w:val="00407AEA"/>
    <w:rsid w:val="00407E8C"/>
    <w:rsid w:val="00410216"/>
    <w:rsid w:val="0041028A"/>
    <w:rsid w:val="0041063D"/>
    <w:rsid w:val="004107F8"/>
    <w:rsid w:val="00410BFA"/>
    <w:rsid w:val="00410F1A"/>
    <w:rsid w:val="0041135F"/>
    <w:rsid w:val="00411624"/>
    <w:rsid w:val="00411864"/>
    <w:rsid w:val="00411D99"/>
    <w:rsid w:val="00411F38"/>
    <w:rsid w:val="0041310E"/>
    <w:rsid w:val="00413210"/>
    <w:rsid w:val="004134A5"/>
    <w:rsid w:val="00413521"/>
    <w:rsid w:val="00413642"/>
    <w:rsid w:val="00413674"/>
    <w:rsid w:val="00413DB8"/>
    <w:rsid w:val="0041410E"/>
    <w:rsid w:val="00414127"/>
    <w:rsid w:val="00414820"/>
    <w:rsid w:val="00414FEF"/>
    <w:rsid w:val="004156A3"/>
    <w:rsid w:val="004158D9"/>
    <w:rsid w:val="00415F1D"/>
    <w:rsid w:val="00416178"/>
    <w:rsid w:val="004164D1"/>
    <w:rsid w:val="0041655C"/>
    <w:rsid w:val="00416A6A"/>
    <w:rsid w:val="00417730"/>
    <w:rsid w:val="004200AC"/>
    <w:rsid w:val="004208D1"/>
    <w:rsid w:val="00420919"/>
    <w:rsid w:val="00420A24"/>
    <w:rsid w:val="00420B56"/>
    <w:rsid w:val="00421145"/>
    <w:rsid w:val="00421347"/>
    <w:rsid w:val="00421926"/>
    <w:rsid w:val="00421EAB"/>
    <w:rsid w:val="00422659"/>
    <w:rsid w:val="004226C5"/>
    <w:rsid w:val="00422736"/>
    <w:rsid w:val="00422B97"/>
    <w:rsid w:val="004238B9"/>
    <w:rsid w:val="004238ED"/>
    <w:rsid w:val="00423F0C"/>
    <w:rsid w:val="00423FB2"/>
    <w:rsid w:val="004240F6"/>
    <w:rsid w:val="004243D0"/>
    <w:rsid w:val="00424868"/>
    <w:rsid w:val="004248A0"/>
    <w:rsid w:val="004248EE"/>
    <w:rsid w:val="00425091"/>
    <w:rsid w:val="004253DE"/>
    <w:rsid w:val="00425543"/>
    <w:rsid w:val="00425836"/>
    <w:rsid w:val="00426103"/>
    <w:rsid w:val="00426839"/>
    <w:rsid w:val="00426968"/>
    <w:rsid w:val="00426AF8"/>
    <w:rsid w:val="0042756E"/>
    <w:rsid w:val="004275F6"/>
    <w:rsid w:val="00427A10"/>
    <w:rsid w:val="00427CDA"/>
    <w:rsid w:val="0043043E"/>
    <w:rsid w:val="00430A25"/>
    <w:rsid w:val="00430E68"/>
    <w:rsid w:val="004315DF"/>
    <w:rsid w:val="0043173B"/>
    <w:rsid w:val="00431793"/>
    <w:rsid w:val="004319F1"/>
    <w:rsid w:val="00431A93"/>
    <w:rsid w:val="00431FDA"/>
    <w:rsid w:val="004323AF"/>
    <w:rsid w:val="00432473"/>
    <w:rsid w:val="0043266F"/>
    <w:rsid w:val="0043292C"/>
    <w:rsid w:val="00432962"/>
    <w:rsid w:val="00432F03"/>
    <w:rsid w:val="00432F55"/>
    <w:rsid w:val="00433263"/>
    <w:rsid w:val="004332F2"/>
    <w:rsid w:val="00433405"/>
    <w:rsid w:val="004334E5"/>
    <w:rsid w:val="00433596"/>
    <w:rsid w:val="00433AC4"/>
    <w:rsid w:val="00433CF5"/>
    <w:rsid w:val="00433FD0"/>
    <w:rsid w:val="004342F2"/>
    <w:rsid w:val="00434402"/>
    <w:rsid w:val="00434574"/>
    <w:rsid w:val="00434A52"/>
    <w:rsid w:val="004350AB"/>
    <w:rsid w:val="004351D7"/>
    <w:rsid w:val="0043602A"/>
    <w:rsid w:val="00436112"/>
    <w:rsid w:val="00436149"/>
    <w:rsid w:val="00436281"/>
    <w:rsid w:val="004364B6"/>
    <w:rsid w:val="00436AC1"/>
    <w:rsid w:val="00436DB4"/>
    <w:rsid w:val="00436EB0"/>
    <w:rsid w:val="0043752A"/>
    <w:rsid w:val="00437984"/>
    <w:rsid w:val="0043799A"/>
    <w:rsid w:val="00440962"/>
    <w:rsid w:val="00440A8A"/>
    <w:rsid w:val="00440EA0"/>
    <w:rsid w:val="004411E2"/>
    <w:rsid w:val="0044124B"/>
    <w:rsid w:val="004413A6"/>
    <w:rsid w:val="0044158B"/>
    <w:rsid w:val="004417A5"/>
    <w:rsid w:val="00441B18"/>
    <w:rsid w:val="00441C57"/>
    <w:rsid w:val="00441F0A"/>
    <w:rsid w:val="00442240"/>
    <w:rsid w:val="00442728"/>
    <w:rsid w:val="0044273E"/>
    <w:rsid w:val="00442AB3"/>
    <w:rsid w:val="00442B83"/>
    <w:rsid w:val="00442C68"/>
    <w:rsid w:val="00442EE9"/>
    <w:rsid w:val="00442F46"/>
    <w:rsid w:val="00442FCD"/>
    <w:rsid w:val="00443117"/>
    <w:rsid w:val="00443B30"/>
    <w:rsid w:val="00443BA1"/>
    <w:rsid w:val="00443F13"/>
    <w:rsid w:val="004440BA"/>
    <w:rsid w:val="00444467"/>
    <w:rsid w:val="00444822"/>
    <w:rsid w:val="00444A67"/>
    <w:rsid w:val="00444C52"/>
    <w:rsid w:val="00445BDE"/>
    <w:rsid w:val="00445F33"/>
    <w:rsid w:val="004463DF"/>
    <w:rsid w:val="004464BE"/>
    <w:rsid w:val="00446BE4"/>
    <w:rsid w:val="00446C7D"/>
    <w:rsid w:val="00447038"/>
    <w:rsid w:val="004470D5"/>
    <w:rsid w:val="00447647"/>
    <w:rsid w:val="00447B28"/>
    <w:rsid w:val="0045005F"/>
    <w:rsid w:val="00450412"/>
    <w:rsid w:val="004504AF"/>
    <w:rsid w:val="004504B2"/>
    <w:rsid w:val="004505FD"/>
    <w:rsid w:val="0045061C"/>
    <w:rsid w:val="00450E4C"/>
    <w:rsid w:val="004510FC"/>
    <w:rsid w:val="004511CC"/>
    <w:rsid w:val="004517EE"/>
    <w:rsid w:val="00452300"/>
    <w:rsid w:val="004528A1"/>
    <w:rsid w:val="00452CC1"/>
    <w:rsid w:val="00452F75"/>
    <w:rsid w:val="0045338D"/>
    <w:rsid w:val="00453540"/>
    <w:rsid w:val="00453784"/>
    <w:rsid w:val="004537DC"/>
    <w:rsid w:val="004538AC"/>
    <w:rsid w:val="00453DCE"/>
    <w:rsid w:val="00453F42"/>
    <w:rsid w:val="004549DA"/>
    <w:rsid w:val="00454A7C"/>
    <w:rsid w:val="00454C5A"/>
    <w:rsid w:val="0045535B"/>
    <w:rsid w:val="00455960"/>
    <w:rsid w:val="00455D07"/>
    <w:rsid w:val="00455EA8"/>
    <w:rsid w:val="004563ED"/>
    <w:rsid w:val="004566DA"/>
    <w:rsid w:val="00456724"/>
    <w:rsid w:val="00456E93"/>
    <w:rsid w:val="004570D3"/>
    <w:rsid w:val="0045712F"/>
    <w:rsid w:val="00457730"/>
    <w:rsid w:val="004577C4"/>
    <w:rsid w:val="00457B90"/>
    <w:rsid w:val="00457F87"/>
    <w:rsid w:val="00457FEB"/>
    <w:rsid w:val="00460204"/>
    <w:rsid w:val="0046092B"/>
    <w:rsid w:val="004611C3"/>
    <w:rsid w:val="00461360"/>
    <w:rsid w:val="0046169A"/>
    <w:rsid w:val="00461754"/>
    <w:rsid w:val="004618E8"/>
    <w:rsid w:val="00461958"/>
    <w:rsid w:val="00461B7F"/>
    <w:rsid w:val="00461E87"/>
    <w:rsid w:val="00461FCA"/>
    <w:rsid w:val="0046214F"/>
    <w:rsid w:val="00462231"/>
    <w:rsid w:val="00462587"/>
    <w:rsid w:val="00462A74"/>
    <w:rsid w:val="00462B1E"/>
    <w:rsid w:val="00462F5D"/>
    <w:rsid w:val="00463126"/>
    <w:rsid w:val="00463242"/>
    <w:rsid w:val="004639C1"/>
    <w:rsid w:val="00463CAF"/>
    <w:rsid w:val="00463EFD"/>
    <w:rsid w:val="0046460F"/>
    <w:rsid w:val="00464B11"/>
    <w:rsid w:val="00464EAD"/>
    <w:rsid w:val="00464F7E"/>
    <w:rsid w:val="00465172"/>
    <w:rsid w:val="00465A56"/>
    <w:rsid w:val="00465E76"/>
    <w:rsid w:val="004661DC"/>
    <w:rsid w:val="00466383"/>
    <w:rsid w:val="00466567"/>
    <w:rsid w:val="00466719"/>
    <w:rsid w:val="00466743"/>
    <w:rsid w:val="004668F9"/>
    <w:rsid w:val="00466DF2"/>
    <w:rsid w:val="00466FCA"/>
    <w:rsid w:val="004673E6"/>
    <w:rsid w:val="00467775"/>
    <w:rsid w:val="00467E59"/>
    <w:rsid w:val="004700CD"/>
    <w:rsid w:val="004701F1"/>
    <w:rsid w:val="0047053B"/>
    <w:rsid w:val="00470543"/>
    <w:rsid w:val="00470BC0"/>
    <w:rsid w:val="00470F80"/>
    <w:rsid w:val="004719F7"/>
    <w:rsid w:val="00471EB2"/>
    <w:rsid w:val="00472705"/>
    <w:rsid w:val="0047286A"/>
    <w:rsid w:val="004728B1"/>
    <w:rsid w:val="00472A95"/>
    <w:rsid w:val="00472B77"/>
    <w:rsid w:val="00472D5F"/>
    <w:rsid w:val="00473719"/>
    <w:rsid w:val="00473723"/>
    <w:rsid w:val="004738AB"/>
    <w:rsid w:val="00473E20"/>
    <w:rsid w:val="00474202"/>
    <w:rsid w:val="004743A0"/>
    <w:rsid w:val="0047448B"/>
    <w:rsid w:val="0047474E"/>
    <w:rsid w:val="004747A4"/>
    <w:rsid w:val="004748D9"/>
    <w:rsid w:val="00474A28"/>
    <w:rsid w:val="004751E1"/>
    <w:rsid w:val="004755BA"/>
    <w:rsid w:val="00475AA5"/>
    <w:rsid w:val="00475AAB"/>
    <w:rsid w:val="00475B1F"/>
    <w:rsid w:val="00475C82"/>
    <w:rsid w:val="00475EE1"/>
    <w:rsid w:val="0047610C"/>
    <w:rsid w:val="004761C7"/>
    <w:rsid w:val="00476446"/>
    <w:rsid w:val="00476715"/>
    <w:rsid w:val="00476EAA"/>
    <w:rsid w:val="00477139"/>
    <w:rsid w:val="00477181"/>
    <w:rsid w:val="0047718A"/>
    <w:rsid w:val="00477A64"/>
    <w:rsid w:val="00477CD4"/>
    <w:rsid w:val="00480004"/>
    <w:rsid w:val="0048002C"/>
    <w:rsid w:val="004803AC"/>
    <w:rsid w:val="00480FE8"/>
    <w:rsid w:val="00481088"/>
    <w:rsid w:val="00481106"/>
    <w:rsid w:val="004819F4"/>
    <w:rsid w:val="004819FD"/>
    <w:rsid w:val="00481C8D"/>
    <w:rsid w:val="00481D47"/>
    <w:rsid w:val="00481D67"/>
    <w:rsid w:val="00481E46"/>
    <w:rsid w:val="00482077"/>
    <w:rsid w:val="004824C4"/>
    <w:rsid w:val="00482632"/>
    <w:rsid w:val="00482E1F"/>
    <w:rsid w:val="0048302C"/>
    <w:rsid w:val="0048390F"/>
    <w:rsid w:val="00483C6E"/>
    <w:rsid w:val="00483D14"/>
    <w:rsid w:val="00484110"/>
    <w:rsid w:val="004841FC"/>
    <w:rsid w:val="00484492"/>
    <w:rsid w:val="0048456C"/>
    <w:rsid w:val="004846D9"/>
    <w:rsid w:val="00484F13"/>
    <w:rsid w:val="00484F60"/>
    <w:rsid w:val="004851BF"/>
    <w:rsid w:val="00485953"/>
    <w:rsid w:val="00486155"/>
    <w:rsid w:val="004861C3"/>
    <w:rsid w:val="004864C6"/>
    <w:rsid w:val="00486693"/>
    <w:rsid w:val="0048683D"/>
    <w:rsid w:val="0048688E"/>
    <w:rsid w:val="00486F5F"/>
    <w:rsid w:val="004873EE"/>
    <w:rsid w:val="0048742E"/>
    <w:rsid w:val="004876FD"/>
    <w:rsid w:val="00487773"/>
    <w:rsid w:val="00487B07"/>
    <w:rsid w:val="00487D91"/>
    <w:rsid w:val="00487EE5"/>
    <w:rsid w:val="00490122"/>
    <w:rsid w:val="0049017E"/>
    <w:rsid w:val="004905D9"/>
    <w:rsid w:val="00490686"/>
    <w:rsid w:val="00490B0E"/>
    <w:rsid w:val="00490CE0"/>
    <w:rsid w:val="004911A0"/>
    <w:rsid w:val="0049127B"/>
    <w:rsid w:val="004923B8"/>
    <w:rsid w:val="004923E7"/>
    <w:rsid w:val="004924C7"/>
    <w:rsid w:val="00492568"/>
    <w:rsid w:val="004928E9"/>
    <w:rsid w:val="00492A7D"/>
    <w:rsid w:val="00492D4A"/>
    <w:rsid w:val="00492EB4"/>
    <w:rsid w:val="00492F14"/>
    <w:rsid w:val="004933A8"/>
    <w:rsid w:val="004936B0"/>
    <w:rsid w:val="0049375F"/>
    <w:rsid w:val="00493FF5"/>
    <w:rsid w:val="0049410E"/>
    <w:rsid w:val="0049424C"/>
    <w:rsid w:val="00494349"/>
    <w:rsid w:val="004943F1"/>
    <w:rsid w:val="00494A74"/>
    <w:rsid w:val="00495600"/>
    <w:rsid w:val="00495640"/>
    <w:rsid w:val="00495969"/>
    <w:rsid w:val="00495C30"/>
    <w:rsid w:val="00496DCC"/>
    <w:rsid w:val="00497007"/>
    <w:rsid w:val="004971AC"/>
    <w:rsid w:val="004975C3"/>
    <w:rsid w:val="00497623"/>
    <w:rsid w:val="004978B5"/>
    <w:rsid w:val="004A0794"/>
    <w:rsid w:val="004A0B20"/>
    <w:rsid w:val="004A0D9A"/>
    <w:rsid w:val="004A12CD"/>
    <w:rsid w:val="004A1417"/>
    <w:rsid w:val="004A165F"/>
    <w:rsid w:val="004A1BFF"/>
    <w:rsid w:val="004A1CD5"/>
    <w:rsid w:val="004A233F"/>
    <w:rsid w:val="004A2389"/>
    <w:rsid w:val="004A2430"/>
    <w:rsid w:val="004A2472"/>
    <w:rsid w:val="004A2AF6"/>
    <w:rsid w:val="004A2B1F"/>
    <w:rsid w:val="004A2D1B"/>
    <w:rsid w:val="004A2E84"/>
    <w:rsid w:val="004A3012"/>
    <w:rsid w:val="004A3536"/>
    <w:rsid w:val="004A356A"/>
    <w:rsid w:val="004A3BAA"/>
    <w:rsid w:val="004A3FA8"/>
    <w:rsid w:val="004A3FDF"/>
    <w:rsid w:val="004A46DD"/>
    <w:rsid w:val="004A4995"/>
    <w:rsid w:val="004A5BCF"/>
    <w:rsid w:val="004A5CF2"/>
    <w:rsid w:val="004A5DFE"/>
    <w:rsid w:val="004A5EBD"/>
    <w:rsid w:val="004A60DA"/>
    <w:rsid w:val="004A6BFE"/>
    <w:rsid w:val="004A7149"/>
    <w:rsid w:val="004A7C1D"/>
    <w:rsid w:val="004A7CEB"/>
    <w:rsid w:val="004B016C"/>
    <w:rsid w:val="004B023A"/>
    <w:rsid w:val="004B0C47"/>
    <w:rsid w:val="004B0CDB"/>
    <w:rsid w:val="004B0D93"/>
    <w:rsid w:val="004B0FBC"/>
    <w:rsid w:val="004B1300"/>
    <w:rsid w:val="004B193B"/>
    <w:rsid w:val="004B21C5"/>
    <w:rsid w:val="004B2726"/>
    <w:rsid w:val="004B2951"/>
    <w:rsid w:val="004B2D18"/>
    <w:rsid w:val="004B300D"/>
    <w:rsid w:val="004B3917"/>
    <w:rsid w:val="004B3DEF"/>
    <w:rsid w:val="004B3F31"/>
    <w:rsid w:val="004B3F93"/>
    <w:rsid w:val="004B4141"/>
    <w:rsid w:val="004B416D"/>
    <w:rsid w:val="004B426E"/>
    <w:rsid w:val="004B4334"/>
    <w:rsid w:val="004B4448"/>
    <w:rsid w:val="004B4579"/>
    <w:rsid w:val="004B492D"/>
    <w:rsid w:val="004B4B21"/>
    <w:rsid w:val="004B4B45"/>
    <w:rsid w:val="004B4F09"/>
    <w:rsid w:val="004B50C1"/>
    <w:rsid w:val="004B51EF"/>
    <w:rsid w:val="004B521C"/>
    <w:rsid w:val="004B54CA"/>
    <w:rsid w:val="004B59DA"/>
    <w:rsid w:val="004B5D70"/>
    <w:rsid w:val="004B61CF"/>
    <w:rsid w:val="004B63A7"/>
    <w:rsid w:val="004B6408"/>
    <w:rsid w:val="004B6B71"/>
    <w:rsid w:val="004B6E14"/>
    <w:rsid w:val="004B6E5C"/>
    <w:rsid w:val="004B6FB5"/>
    <w:rsid w:val="004B744B"/>
    <w:rsid w:val="004B7C1C"/>
    <w:rsid w:val="004B7D55"/>
    <w:rsid w:val="004B7D82"/>
    <w:rsid w:val="004C050B"/>
    <w:rsid w:val="004C05AD"/>
    <w:rsid w:val="004C080A"/>
    <w:rsid w:val="004C107A"/>
    <w:rsid w:val="004C118A"/>
    <w:rsid w:val="004C13F3"/>
    <w:rsid w:val="004C198E"/>
    <w:rsid w:val="004C1A8B"/>
    <w:rsid w:val="004C207B"/>
    <w:rsid w:val="004C214D"/>
    <w:rsid w:val="004C2355"/>
    <w:rsid w:val="004C2448"/>
    <w:rsid w:val="004C2A26"/>
    <w:rsid w:val="004C2C02"/>
    <w:rsid w:val="004C2D9C"/>
    <w:rsid w:val="004C30B5"/>
    <w:rsid w:val="004C38C3"/>
    <w:rsid w:val="004C3D93"/>
    <w:rsid w:val="004C4226"/>
    <w:rsid w:val="004C43AC"/>
    <w:rsid w:val="004C4412"/>
    <w:rsid w:val="004C4841"/>
    <w:rsid w:val="004C4B61"/>
    <w:rsid w:val="004C5134"/>
    <w:rsid w:val="004C53BD"/>
    <w:rsid w:val="004C5529"/>
    <w:rsid w:val="004C56E1"/>
    <w:rsid w:val="004C57BC"/>
    <w:rsid w:val="004C59C6"/>
    <w:rsid w:val="004C5ACA"/>
    <w:rsid w:val="004C60C8"/>
    <w:rsid w:val="004C6212"/>
    <w:rsid w:val="004C68C3"/>
    <w:rsid w:val="004C6997"/>
    <w:rsid w:val="004C7068"/>
    <w:rsid w:val="004C74F0"/>
    <w:rsid w:val="004C778A"/>
    <w:rsid w:val="004C7A3E"/>
    <w:rsid w:val="004C7ADD"/>
    <w:rsid w:val="004C7ECF"/>
    <w:rsid w:val="004C7ED5"/>
    <w:rsid w:val="004C7EEF"/>
    <w:rsid w:val="004D0313"/>
    <w:rsid w:val="004D0489"/>
    <w:rsid w:val="004D0498"/>
    <w:rsid w:val="004D04F3"/>
    <w:rsid w:val="004D0627"/>
    <w:rsid w:val="004D0796"/>
    <w:rsid w:val="004D09DD"/>
    <w:rsid w:val="004D0C65"/>
    <w:rsid w:val="004D1043"/>
    <w:rsid w:val="004D1193"/>
    <w:rsid w:val="004D1463"/>
    <w:rsid w:val="004D187F"/>
    <w:rsid w:val="004D1C78"/>
    <w:rsid w:val="004D2076"/>
    <w:rsid w:val="004D24EE"/>
    <w:rsid w:val="004D290D"/>
    <w:rsid w:val="004D32B5"/>
    <w:rsid w:val="004D343C"/>
    <w:rsid w:val="004D35CE"/>
    <w:rsid w:val="004D377F"/>
    <w:rsid w:val="004D3B23"/>
    <w:rsid w:val="004D3BD2"/>
    <w:rsid w:val="004D3CDC"/>
    <w:rsid w:val="004D3D50"/>
    <w:rsid w:val="004D4266"/>
    <w:rsid w:val="004D430B"/>
    <w:rsid w:val="004D44B0"/>
    <w:rsid w:val="004D4530"/>
    <w:rsid w:val="004D4807"/>
    <w:rsid w:val="004D4A70"/>
    <w:rsid w:val="004D4B06"/>
    <w:rsid w:val="004D4BF1"/>
    <w:rsid w:val="004D5090"/>
    <w:rsid w:val="004D52C1"/>
    <w:rsid w:val="004D52E8"/>
    <w:rsid w:val="004D5449"/>
    <w:rsid w:val="004D54D4"/>
    <w:rsid w:val="004D5ACE"/>
    <w:rsid w:val="004D6764"/>
    <w:rsid w:val="004D6783"/>
    <w:rsid w:val="004D69BC"/>
    <w:rsid w:val="004D6B49"/>
    <w:rsid w:val="004D6B92"/>
    <w:rsid w:val="004D6D1C"/>
    <w:rsid w:val="004D73FF"/>
    <w:rsid w:val="004D7AAF"/>
    <w:rsid w:val="004E02E1"/>
    <w:rsid w:val="004E03F4"/>
    <w:rsid w:val="004E04B6"/>
    <w:rsid w:val="004E0918"/>
    <w:rsid w:val="004E0A28"/>
    <w:rsid w:val="004E1070"/>
    <w:rsid w:val="004E1732"/>
    <w:rsid w:val="004E17BF"/>
    <w:rsid w:val="004E1AED"/>
    <w:rsid w:val="004E1BB6"/>
    <w:rsid w:val="004E1C4B"/>
    <w:rsid w:val="004E205A"/>
    <w:rsid w:val="004E2A12"/>
    <w:rsid w:val="004E2C27"/>
    <w:rsid w:val="004E303F"/>
    <w:rsid w:val="004E314C"/>
    <w:rsid w:val="004E3637"/>
    <w:rsid w:val="004E3775"/>
    <w:rsid w:val="004E3985"/>
    <w:rsid w:val="004E3DAF"/>
    <w:rsid w:val="004E4537"/>
    <w:rsid w:val="004E461E"/>
    <w:rsid w:val="004E46D7"/>
    <w:rsid w:val="004E4787"/>
    <w:rsid w:val="004E4B2B"/>
    <w:rsid w:val="004E4C65"/>
    <w:rsid w:val="004E533B"/>
    <w:rsid w:val="004E55DE"/>
    <w:rsid w:val="004E56D8"/>
    <w:rsid w:val="004E5C48"/>
    <w:rsid w:val="004E5CBF"/>
    <w:rsid w:val="004E60F0"/>
    <w:rsid w:val="004E6714"/>
    <w:rsid w:val="004E7013"/>
    <w:rsid w:val="004E7395"/>
    <w:rsid w:val="004E759A"/>
    <w:rsid w:val="004E7746"/>
    <w:rsid w:val="004E79BA"/>
    <w:rsid w:val="004F0071"/>
    <w:rsid w:val="004F00B7"/>
    <w:rsid w:val="004F0179"/>
    <w:rsid w:val="004F053D"/>
    <w:rsid w:val="004F0754"/>
    <w:rsid w:val="004F09CA"/>
    <w:rsid w:val="004F0EB3"/>
    <w:rsid w:val="004F0F1F"/>
    <w:rsid w:val="004F1462"/>
    <w:rsid w:val="004F177B"/>
    <w:rsid w:val="004F1AFD"/>
    <w:rsid w:val="004F1C2C"/>
    <w:rsid w:val="004F27C0"/>
    <w:rsid w:val="004F2830"/>
    <w:rsid w:val="004F2831"/>
    <w:rsid w:val="004F2879"/>
    <w:rsid w:val="004F29B7"/>
    <w:rsid w:val="004F2E33"/>
    <w:rsid w:val="004F3445"/>
    <w:rsid w:val="004F3C4E"/>
    <w:rsid w:val="004F3D11"/>
    <w:rsid w:val="004F41CA"/>
    <w:rsid w:val="004F4285"/>
    <w:rsid w:val="004F429A"/>
    <w:rsid w:val="004F4E32"/>
    <w:rsid w:val="004F54A0"/>
    <w:rsid w:val="004F56B0"/>
    <w:rsid w:val="004F5C60"/>
    <w:rsid w:val="004F5CFE"/>
    <w:rsid w:val="004F6622"/>
    <w:rsid w:val="004F6DEA"/>
    <w:rsid w:val="004F75AE"/>
    <w:rsid w:val="004F7C79"/>
    <w:rsid w:val="004F7E4F"/>
    <w:rsid w:val="00500071"/>
    <w:rsid w:val="0050058C"/>
    <w:rsid w:val="00500ED4"/>
    <w:rsid w:val="005013BE"/>
    <w:rsid w:val="005013EC"/>
    <w:rsid w:val="00501560"/>
    <w:rsid w:val="00501796"/>
    <w:rsid w:val="00501B0D"/>
    <w:rsid w:val="00502517"/>
    <w:rsid w:val="005034BF"/>
    <w:rsid w:val="0050377D"/>
    <w:rsid w:val="00503A8B"/>
    <w:rsid w:val="005041A0"/>
    <w:rsid w:val="0050445D"/>
    <w:rsid w:val="00504643"/>
    <w:rsid w:val="00504930"/>
    <w:rsid w:val="00505282"/>
    <w:rsid w:val="0050579F"/>
    <w:rsid w:val="0050666C"/>
    <w:rsid w:val="00506825"/>
    <w:rsid w:val="0050688C"/>
    <w:rsid w:val="00506AEE"/>
    <w:rsid w:val="00506B54"/>
    <w:rsid w:val="00506D6F"/>
    <w:rsid w:val="00506F22"/>
    <w:rsid w:val="00506F3A"/>
    <w:rsid w:val="00507277"/>
    <w:rsid w:val="005072FE"/>
    <w:rsid w:val="0050759F"/>
    <w:rsid w:val="005077BF"/>
    <w:rsid w:val="005079A2"/>
    <w:rsid w:val="00507A45"/>
    <w:rsid w:val="00507EC2"/>
    <w:rsid w:val="00507EEC"/>
    <w:rsid w:val="00507F87"/>
    <w:rsid w:val="0051005E"/>
    <w:rsid w:val="005103F7"/>
    <w:rsid w:val="00510513"/>
    <w:rsid w:val="0051077D"/>
    <w:rsid w:val="00510D0F"/>
    <w:rsid w:val="00510EA3"/>
    <w:rsid w:val="00510EC9"/>
    <w:rsid w:val="00510F88"/>
    <w:rsid w:val="0051197B"/>
    <w:rsid w:val="00511CEB"/>
    <w:rsid w:val="00511D0B"/>
    <w:rsid w:val="00512122"/>
    <w:rsid w:val="0051262A"/>
    <w:rsid w:val="0051286C"/>
    <w:rsid w:val="00512A37"/>
    <w:rsid w:val="00512C6D"/>
    <w:rsid w:val="00512CB2"/>
    <w:rsid w:val="00513674"/>
    <w:rsid w:val="00513996"/>
    <w:rsid w:val="005139A4"/>
    <w:rsid w:val="00513BD1"/>
    <w:rsid w:val="00513CE0"/>
    <w:rsid w:val="00513FCC"/>
    <w:rsid w:val="00513FCF"/>
    <w:rsid w:val="00514813"/>
    <w:rsid w:val="00514C4B"/>
    <w:rsid w:val="00514C57"/>
    <w:rsid w:val="00514F34"/>
    <w:rsid w:val="00515566"/>
    <w:rsid w:val="00515797"/>
    <w:rsid w:val="00515AB6"/>
    <w:rsid w:val="00515C6F"/>
    <w:rsid w:val="00515F98"/>
    <w:rsid w:val="00516244"/>
    <w:rsid w:val="005162A0"/>
    <w:rsid w:val="00516AE4"/>
    <w:rsid w:val="00516E3B"/>
    <w:rsid w:val="00516F55"/>
    <w:rsid w:val="00516FF2"/>
    <w:rsid w:val="00517055"/>
    <w:rsid w:val="00517820"/>
    <w:rsid w:val="00517A82"/>
    <w:rsid w:val="0052031E"/>
    <w:rsid w:val="005203B8"/>
    <w:rsid w:val="005206F1"/>
    <w:rsid w:val="0052076C"/>
    <w:rsid w:val="0052079E"/>
    <w:rsid w:val="00520B45"/>
    <w:rsid w:val="00520C8D"/>
    <w:rsid w:val="00520D61"/>
    <w:rsid w:val="00520DD0"/>
    <w:rsid w:val="005210EC"/>
    <w:rsid w:val="00521BFA"/>
    <w:rsid w:val="00521CDA"/>
    <w:rsid w:val="005220D7"/>
    <w:rsid w:val="005221DE"/>
    <w:rsid w:val="005222DD"/>
    <w:rsid w:val="00522CB0"/>
    <w:rsid w:val="00522E21"/>
    <w:rsid w:val="0052364F"/>
    <w:rsid w:val="00523945"/>
    <w:rsid w:val="00523ACE"/>
    <w:rsid w:val="00523D39"/>
    <w:rsid w:val="00523E3D"/>
    <w:rsid w:val="00523F80"/>
    <w:rsid w:val="005240C0"/>
    <w:rsid w:val="0052443D"/>
    <w:rsid w:val="00524D92"/>
    <w:rsid w:val="00524DF9"/>
    <w:rsid w:val="00524DFE"/>
    <w:rsid w:val="00525000"/>
    <w:rsid w:val="00525143"/>
    <w:rsid w:val="00525292"/>
    <w:rsid w:val="00525988"/>
    <w:rsid w:val="00525A11"/>
    <w:rsid w:val="00526140"/>
    <w:rsid w:val="00526183"/>
    <w:rsid w:val="00526187"/>
    <w:rsid w:val="0052624D"/>
    <w:rsid w:val="0052643E"/>
    <w:rsid w:val="00526840"/>
    <w:rsid w:val="0052690C"/>
    <w:rsid w:val="00526BDC"/>
    <w:rsid w:val="00526CAD"/>
    <w:rsid w:val="005270EC"/>
    <w:rsid w:val="0052729F"/>
    <w:rsid w:val="005275BD"/>
    <w:rsid w:val="005277FC"/>
    <w:rsid w:val="00527A7C"/>
    <w:rsid w:val="00527D5F"/>
    <w:rsid w:val="00530214"/>
    <w:rsid w:val="005305FC"/>
    <w:rsid w:val="005308DF"/>
    <w:rsid w:val="00530DD0"/>
    <w:rsid w:val="00531108"/>
    <w:rsid w:val="00531380"/>
    <w:rsid w:val="005315F7"/>
    <w:rsid w:val="00531661"/>
    <w:rsid w:val="00531ACE"/>
    <w:rsid w:val="00531C9A"/>
    <w:rsid w:val="00531D5D"/>
    <w:rsid w:val="00531E4B"/>
    <w:rsid w:val="005323C7"/>
    <w:rsid w:val="005324B8"/>
    <w:rsid w:val="0053278D"/>
    <w:rsid w:val="00532D55"/>
    <w:rsid w:val="00532F22"/>
    <w:rsid w:val="00532FCE"/>
    <w:rsid w:val="00533159"/>
    <w:rsid w:val="00533544"/>
    <w:rsid w:val="00533883"/>
    <w:rsid w:val="00533A5E"/>
    <w:rsid w:val="00533B7B"/>
    <w:rsid w:val="00533DFC"/>
    <w:rsid w:val="00534258"/>
    <w:rsid w:val="005343B2"/>
    <w:rsid w:val="00534968"/>
    <w:rsid w:val="00535171"/>
    <w:rsid w:val="005356A7"/>
    <w:rsid w:val="0053595E"/>
    <w:rsid w:val="00535B51"/>
    <w:rsid w:val="00535B9D"/>
    <w:rsid w:val="00535C87"/>
    <w:rsid w:val="00535EB4"/>
    <w:rsid w:val="00536492"/>
    <w:rsid w:val="00536838"/>
    <w:rsid w:val="00536F9B"/>
    <w:rsid w:val="005373ED"/>
    <w:rsid w:val="00537904"/>
    <w:rsid w:val="00537D95"/>
    <w:rsid w:val="005401B4"/>
    <w:rsid w:val="0054031E"/>
    <w:rsid w:val="005406DF"/>
    <w:rsid w:val="00540B83"/>
    <w:rsid w:val="00540D86"/>
    <w:rsid w:val="00540E8C"/>
    <w:rsid w:val="00540FED"/>
    <w:rsid w:val="0054101A"/>
    <w:rsid w:val="00541F6C"/>
    <w:rsid w:val="00542322"/>
    <w:rsid w:val="00542611"/>
    <w:rsid w:val="005426FF"/>
    <w:rsid w:val="00542763"/>
    <w:rsid w:val="005427DB"/>
    <w:rsid w:val="005427E1"/>
    <w:rsid w:val="00542A04"/>
    <w:rsid w:val="00542C0D"/>
    <w:rsid w:val="0054354B"/>
    <w:rsid w:val="00543575"/>
    <w:rsid w:val="005438F0"/>
    <w:rsid w:val="00544762"/>
    <w:rsid w:val="005447C9"/>
    <w:rsid w:val="005449CF"/>
    <w:rsid w:val="00544BCA"/>
    <w:rsid w:val="0054506A"/>
    <w:rsid w:val="00545446"/>
    <w:rsid w:val="00545603"/>
    <w:rsid w:val="00545CC8"/>
    <w:rsid w:val="00545E06"/>
    <w:rsid w:val="00546096"/>
    <w:rsid w:val="005461E5"/>
    <w:rsid w:val="005462FB"/>
    <w:rsid w:val="005464B9"/>
    <w:rsid w:val="005466EB"/>
    <w:rsid w:val="00546869"/>
    <w:rsid w:val="00546BA6"/>
    <w:rsid w:val="00546D55"/>
    <w:rsid w:val="00547187"/>
    <w:rsid w:val="00547336"/>
    <w:rsid w:val="005474F8"/>
    <w:rsid w:val="00547A65"/>
    <w:rsid w:val="00547DAA"/>
    <w:rsid w:val="00547F00"/>
    <w:rsid w:val="00550029"/>
    <w:rsid w:val="005501D2"/>
    <w:rsid w:val="0055039B"/>
    <w:rsid w:val="005507D0"/>
    <w:rsid w:val="0055080D"/>
    <w:rsid w:val="0055099A"/>
    <w:rsid w:val="0055113C"/>
    <w:rsid w:val="00551375"/>
    <w:rsid w:val="0055175C"/>
    <w:rsid w:val="005517F2"/>
    <w:rsid w:val="00551A98"/>
    <w:rsid w:val="00552001"/>
    <w:rsid w:val="0055200B"/>
    <w:rsid w:val="00552036"/>
    <w:rsid w:val="005520B7"/>
    <w:rsid w:val="005521C1"/>
    <w:rsid w:val="00552226"/>
    <w:rsid w:val="005529BF"/>
    <w:rsid w:val="00552BA0"/>
    <w:rsid w:val="00552BC0"/>
    <w:rsid w:val="00553094"/>
    <w:rsid w:val="00553156"/>
    <w:rsid w:val="0055338A"/>
    <w:rsid w:val="00553764"/>
    <w:rsid w:val="00553796"/>
    <w:rsid w:val="00554298"/>
    <w:rsid w:val="005545ED"/>
    <w:rsid w:val="0055492D"/>
    <w:rsid w:val="00554D46"/>
    <w:rsid w:val="00554E17"/>
    <w:rsid w:val="00554F1E"/>
    <w:rsid w:val="0055569C"/>
    <w:rsid w:val="00555C2C"/>
    <w:rsid w:val="00555DE6"/>
    <w:rsid w:val="00555E82"/>
    <w:rsid w:val="00555EBD"/>
    <w:rsid w:val="005567E3"/>
    <w:rsid w:val="00556927"/>
    <w:rsid w:val="0055692A"/>
    <w:rsid w:val="00556AE8"/>
    <w:rsid w:val="00556AF7"/>
    <w:rsid w:val="00556D5B"/>
    <w:rsid w:val="0055720B"/>
    <w:rsid w:val="00557517"/>
    <w:rsid w:val="005575AA"/>
    <w:rsid w:val="00557844"/>
    <w:rsid w:val="00557902"/>
    <w:rsid w:val="00557ABC"/>
    <w:rsid w:val="00560210"/>
    <w:rsid w:val="005602FF"/>
    <w:rsid w:val="00560412"/>
    <w:rsid w:val="00560915"/>
    <w:rsid w:val="0056092A"/>
    <w:rsid w:val="00560948"/>
    <w:rsid w:val="00560C07"/>
    <w:rsid w:val="00560D27"/>
    <w:rsid w:val="00560D70"/>
    <w:rsid w:val="00560F88"/>
    <w:rsid w:val="005611C7"/>
    <w:rsid w:val="00561369"/>
    <w:rsid w:val="00561AA2"/>
    <w:rsid w:val="00561DC0"/>
    <w:rsid w:val="00561F99"/>
    <w:rsid w:val="00561FC2"/>
    <w:rsid w:val="005621F9"/>
    <w:rsid w:val="00562422"/>
    <w:rsid w:val="00562681"/>
    <w:rsid w:val="005626B0"/>
    <w:rsid w:val="00562815"/>
    <w:rsid w:val="00562B24"/>
    <w:rsid w:val="00563BFE"/>
    <w:rsid w:val="005641D0"/>
    <w:rsid w:val="00564A8E"/>
    <w:rsid w:val="00564AD5"/>
    <w:rsid w:val="00564BE5"/>
    <w:rsid w:val="00564EB0"/>
    <w:rsid w:val="0056546C"/>
    <w:rsid w:val="00565653"/>
    <w:rsid w:val="005657C2"/>
    <w:rsid w:val="00565954"/>
    <w:rsid w:val="00565C7C"/>
    <w:rsid w:val="00565E1E"/>
    <w:rsid w:val="00565F34"/>
    <w:rsid w:val="00566160"/>
    <w:rsid w:val="005665E4"/>
    <w:rsid w:val="0056683A"/>
    <w:rsid w:val="005668DD"/>
    <w:rsid w:val="00566C5C"/>
    <w:rsid w:val="005674EA"/>
    <w:rsid w:val="0056779E"/>
    <w:rsid w:val="00567AEB"/>
    <w:rsid w:val="0056CE8E"/>
    <w:rsid w:val="00570178"/>
    <w:rsid w:val="0057030E"/>
    <w:rsid w:val="0057065D"/>
    <w:rsid w:val="00570781"/>
    <w:rsid w:val="005709AC"/>
    <w:rsid w:val="00571939"/>
    <w:rsid w:val="00571FFE"/>
    <w:rsid w:val="005721EE"/>
    <w:rsid w:val="005724DA"/>
    <w:rsid w:val="005725D6"/>
    <w:rsid w:val="00572F63"/>
    <w:rsid w:val="005730B8"/>
    <w:rsid w:val="00573171"/>
    <w:rsid w:val="0057375F"/>
    <w:rsid w:val="0057404F"/>
    <w:rsid w:val="005746D8"/>
    <w:rsid w:val="00574D04"/>
    <w:rsid w:val="00575B35"/>
    <w:rsid w:val="00575CE7"/>
    <w:rsid w:val="00576012"/>
    <w:rsid w:val="00576162"/>
    <w:rsid w:val="005761E6"/>
    <w:rsid w:val="00576628"/>
    <w:rsid w:val="00576632"/>
    <w:rsid w:val="00576802"/>
    <w:rsid w:val="00576A49"/>
    <w:rsid w:val="0057734B"/>
    <w:rsid w:val="00577515"/>
    <w:rsid w:val="005777AD"/>
    <w:rsid w:val="005803CB"/>
    <w:rsid w:val="00580735"/>
    <w:rsid w:val="00580966"/>
    <w:rsid w:val="00580DE6"/>
    <w:rsid w:val="00581390"/>
    <w:rsid w:val="0058179A"/>
    <w:rsid w:val="005818A9"/>
    <w:rsid w:val="00581B4C"/>
    <w:rsid w:val="00582268"/>
    <w:rsid w:val="00582319"/>
    <w:rsid w:val="00582D38"/>
    <w:rsid w:val="0058323E"/>
    <w:rsid w:val="00583258"/>
    <w:rsid w:val="005833CF"/>
    <w:rsid w:val="0058355C"/>
    <w:rsid w:val="00583612"/>
    <w:rsid w:val="00583D03"/>
    <w:rsid w:val="00583F12"/>
    <w:rsid w:val="00583F64"/>
    <w:rsid w:val="00584444"/>
    <w:rsid w:val="00584CE6"/>
    <w:rsid w:val="00584FF4"/>
    <w:rsid w:val="0058527F"/>
    <w:rsid w:val="005855B8"/>
    <w:rsid w:val="005858A2"/>
    <w:rsid w:val="005858B6"/>
    <w:rsid w:val="0058597F"/>
    <w:rsid w:val="00585ED9"/>
    <w:rsid w:val="005861AE"/>
    <w:rsid w:val="005861E9"/>
    <w:rsid w:val="005867F7"/>
    <w:rsid w:val="00586D8E"/>
    <w:rsid w:val="00586D99"/>
    <w:rsid w:val="00587AE3"/>
    <w:rsid w:val="00587BCE"/>
    <w:rsid w:val="00587CE9"/>
    <w:rsid w:val="00587F0E"/>
    <w:rsid w:val="0059003F"/>
    <w:rsid w:val="005900D1"/>
    <w:rsid w:val="0059066D"/>
    <w:rsid w:val="005906D8"/>
    <w:rsid w:val="00590E86"/>
    <w:rsid w:val="00591377"/>
    <w:rsid w:val="00591E12"/>
    <w:rsid w:val="00592267"/>
    <w:rsid w:val="005922C8"/>
    <w:rsid w:val="00592566"/>
    <w:rsid w:val="0059272D"/>
    <w:rsid w:val="00592B5F"/>
    <w:rsid w:val="00592B6F"/>
    <w:rsid w:val="00593058"/>
    <w:rsid w:val="0059326A"/>
    <w:rsid w:val="00593429"/>
    <w:rsid w:val="00593461"/>
    <w:rsid w:val="005938B8"/>
    <w:rsid w:val="00593C73"/>
    <w:rsid w:val="00594041"/>
    <w:rsid w:val="005944FC"/>
    <w:rsid w:val="005949EE"/>
    <w:rsid w:val="005954B1"/>
    <w:rsid w:val="00595526"/>
    <w:rsid w:val="00596059"/>
    <w:rsid w:val="005963CB"/>
    <w:rsid w:val="00596918"/>
    <w:rsid w:val="00596AE1"/>
    <w:rsid w:val="00596B5B"/>
    <w:rsid w:val="00596BF8"/>
    <w:rsid w:val="00596D2E"/>
    <w:rsid w:val="00597013"/>
    <w:rsid w:val="00597081"/>
    <w:rsid w:val="00597111"/>
    <w:rsid w:val="0059717F"/>
    <w:rsid w:val="0059724E"/>
    <w:rsid w:val="005972A5"/>
    <w:rsid w:val="005A031D"/>
    <w:rsid w:val="005A0587"/>
    <w:rsid w:val="005A082C"/>
    <w:rsid w:val="005A0912"/>
    <w:rsid w:val="005A0F0D"/>
    <w:rsid w:val="005A1743"/>
    <w:rsid w:val="005A17A6"/>
    <w:rsid w:val="005A20D3"/>
    <w:rsid w:val="005A2387"/>
    <w:rsid w:val="005A281A"/>
    <w:rsid w:val="005A2823"/>
    <w:rsid w:val="005A2D99"/>
    <w:rsid w:val="005A3530"/>
    <w:rsid w:val="005A3AA9"/>
    <w:rsid w:val="005A3B5F"/>
    <w:rsid w:val="005A3D32"/>
    <w:rsid w:val="005A46A6"/>
    <w:rsid w:val="005A4C57"/>
    <w:rsid w:val="005A53BC"/>
    <w:rsid w:val="005A5634"/>
    <w:rsid w:val="005A5865"/>
    <w:rsid w:val="005A5A16"/>
    <w:rsid w:val="005A5A88"/>
    <w:rsid w:val="005A5C4F"/>
    <w:rsid w:val="005A5D2B"/>
    <w:rsid w:val="005A5DF2"/>
    <w:rsid w:val="005A6312"/>
    <w:rsid w:val="005A633A"/>
    <w:rsid w:val="005A6E14"/>
    <w:rsid w:val="005A7495"/>
    <w:rsid w:val="005A7DC9"/>
    <w:rsid w:val="005A7E69"/>
    <w:rsid w:val="005A7EE9"/>
    <w:rsid w:val="005B0265"/>
    <w:rsid w:val="005B04D8"/>
    <w:rsid w:val="005B052B"/>
    <w:rsid w:val="005B0C2F"/>
    <w:rsid w:val="005B0CB4"/>
    <w:rsid w:val="005B14DD"/>
    <w:rsid w:val="005B164A"/>
    <w:rsid w:val="005B1A7C"/>
    <w:rsid w:val="005B1F11"/>
    <w:rsid w:val="005B2760"/>
    <w:rsid w:val="005B29A0"/>
    <w:rsid w:val="005B29A2"/>
    <w:rsid w:val="005B2A6A"/>
    <w:rsid w:val="005B2D13"/>
    <w:rsid w:val="005B2EA0"/>
    <w:rsid w:val="005B325D"/>
    <w:rsid w:val="005B32F9"/>
    <w:rsid w:val="005B33A5"/>
    <w:rsid w:val="005B378F"/>
    <w:rsid w:val="005B3889"/>
    <w:rsid w:val="005B38E8"/>
    <w:rsid w:val="005B3F8F"/>
    <w:rsid w:val="005B42A5"/>
    <w:rsid w:val="005B4368"/>
    <w:rsid w:val="005B43B6"/>
    <w:rsid w:val="005B45BE"/>
    <w:rsid w:val="005B4A5D"/>
    <w:rsid w:val="005B4AE3"/>
    <w:rsid w:val="005B5174"/>
    <w:rsid w:val="005B54A8"/>
    <w:rsid w:val="005B63B0"/>
    <w:rsid w:val="005B6405"/>
    <w:rsid w:val="005B6F78"/>
    <w:rsid w:val="005B7103"/>
    <w:rsid w:val="005B735B"/>
    <w:rsid w:val="005B7508"/>
    <w:rsid w:val="005B7770"/>
    <w:rsid w:val="005B7B16"/>
    <w:rsid w:val="005B7D47"/>
    <w:rsid w:val="005C0A80"/>
    <w:rsid w:val="005C0BC8"/>
    <w:rsid w:val="005C0DFF"/>
    <w:rsid w:val="005C1618"/>
    <w:rsid w:val="005C1B4E"/>
    <w:rsid w:val="005C2011"/>
    <w:rsid w:val="005C2784"/>
    <w:rsid w:val="005C2A64"/>
    <w:rsid w:val="005C2B0D"/>
    <w:rsid w:val="005C2B7A"/>
    <w:rsid w:val="005C2BD7"/>
    <w:rsid w:val="005C2C4C"/>
    <w:rsid w:val="005C2FDC"/>
    <w:rsid w:val="005C30DD"/>
    <w:rsid w:val="005C31B4"/>
    <w:rsid w:val="005C31C4"/>
    <w:rsid w:val="005C31C7"/>
    <w:rsid w:val="005C3643"/>
    <w:rsid w:val="005C37A4"/>
    <w:rsid w:val="005C3AA9"/>
    <w:rsid w:val="005C3DB1"/>
    <w:rsid w:val="005C421F"/>
    <w:rsid w:val="005C47B8"/>
    <w:rsid w:val="005C4809"/>
    <w:rsid w:val="005C4AAE"/>
    <w:rsid w:val="005C4B2A"/>
    <w:rsid w:val="005C563E"/>
    <w:rsid w:val="005C5D74"/>
    <w:rsid w:val="005C60EC"/>
    <w:rsid w:val="005C692D"/>
    <w:rsid w:val="005C6C06"/>
    <w:rsid w:val="005C6D77"/>
    <w:rsid w:val="005C6DB2"/>
    <w:rsid w:val="005C73F2"/>
    <w:rsid w:val="005C7B97"/>
    <w:rsid w:val="005C7D2B"/>
    <w:rsid w:val="005D00B4"/>
    <w:rsid w:val="005D01C6"/>
    <w:rsid w:val="005D0233"/>
    <w:rsid w:val="005D066E"/>
    <w:rsid w:val="005D0B49"/>
    <w:rsid w:val="005D111E"/>
    <w:rsid w:val="005D1797"/>
    <w:rsid w:val="005D196A"/>
    <w:rsid w:val="005D1D1F"/>
    <w:rsid w:val="005D2160"/>
    <w:rsid w:val="005D259B"/>
    <w:rsid w:val="005D2884"/>
    <w:rsid w:val="005D2E76"/>
    <w:rsid w:val="005D3017"/>
    <w:rsid w:val="005D3436"/>
    <w:rsid w:val="005D35FD"/>
    <w:rsid w:val="005D36F9"/>
    <w:rsid w:val="005D3731"/>
    <w:rsid w:val="005D384D"/>
    <w:rsid w:val="005D3D03"/>
    <w:rsid w:val="005D4707"/>
    <w:rsid w:val="005D490D"/>
    <w:rsid w:val="005D520C"/>
    <w:rsid w:val="005D583A"/>
    <w:rsid w:val="005D5AA7"/>
    <w:rsid w:val="005D5C38"/>
    <w:rsid w:val="005D5D1F"/>
    <w:rsid w:val="005D6539"/>
    <w:rsid w:val="005D6770"/>
    <w:rsid w:val="005D6777"/>
    <w:rsid w:val="005D6979"/>
    <w:rsid w:val="005D6A0F"/>
    <w:rsid w:val="005D6FD4"/>
    <w:rsid w:val="005D7248"/>
    <w:rsid w:val="005D772E"/>
    <w:rsid w:val="005D7BD0"/>
    <w:rsid w:val="005D7D87"/>
    <w:rsid w:val="005E00A0"/>
    <w:rsid w:val="005E0215"/>
    <w:rsid w:val="005E0771"/>
    <w:rsid w:val="005E07B0"/>
    <w:rsid w:val="005E0AA1"/>
    <w:rsid w:val="005E0C8E"/>
    <w:rsid w:val="005E0E56"/>
    <w:rsid w:val="005E1051"/>
    <w:rsid w:val="005E1497"/>
    <w:rsid w:val="005E165C"/>
    <w:rsid w:val="005E1832"/>
    <w:rsid w:val="005E1FAE"/>
    <w:rsid w:val="005E1FF7"/>
    <w:rsid w:val="005E2088"/>
    <w:rsid w:val="005E23A5"/>
    <w:rsid w:val="005E2974"/>
    <w:rsid w:val="005E2A84"/>
    <w:rsid w:val="005E2E64"/>
    <w:rsid w:val="005E2F93"/>
    <w:rsid w:val="005E2F98"/>
    <w:rsid w:val="005E399A"/>
    <w:rsid w:val="005E3A52"/>
    <w:rsid w:val="005E3B0D"/>
    <w:rsid w:val="005E3E91"/>
    <w:rsid w:val="005E3F3B"/>
    <w:rsid w:val="005E418F"/>
    <w:rsid w:val="005E45C0"/>
    <w:rsid w:val="005E4A15"/>
    <w:rsid w:val="005E4B07"/>
    <w:rsid w:val="005E513B"/>
    <w:rsid w:val="005E5190"/>
    <w:rsid w:val="005E521A"/>
    <w:rsid w:val="005E5B39"/>
    <w:rsid w:val="005E66A8"/>
    <w:rsid w:val="005E6B55"/>
    <w:rsid w:val="005E6E46"/>
    <w:rsid w:val="005E7822"/>
    <w:rsid w:val="005E7D00"/>
    <w:rsid w:val="005E7DFE"/>
    <w:rsid w:val="005F05E5"/>
    <w:rsid w:val="005F089E"/>
    <w:rsid w:val="005F09D8"/>
    <w:rsid w:val="005F0AF2"/>
    <w:rsid w:val="005F10E2"/>
    <w:rsid w:val="005F12D1"/>
    <w:rsid w:val="005F146E"/>
    <w:rsid w:val="005F14F5"/>
    <w:rsid w:val="005F1690"/>
    <w:rsid w:val="005F16EC"/>
    <w:rsid w:val="005F18C6"/>
    <w:rsid w:val="005F1A1A"/>
    <w:rsid w:val="005F1C1E"/>
    <w:rsid w:val="005F1D21"/>
    <w:rsid w:val="005F20BD"/>
    <w:rsid w:val="005F2859"/>
    <w:rsid w:val="005F2902"/>
    <w:rsid w:val="005F2E08"/>
    <w:rsid w:val="005F2EC4"/>
    <w:rsid w:val="005F31ED"/>
    <w:rsid w:val="005F3965"/>
    <w:rsid w:val="005F3DEA"/>
    <w:rsid w:val="005F3F8D"/>
    <w:rsid w:val="005F4E94"/>
    <w:rsid w:val="005F4ECA"/>
    <w:rsid w:val="005F5500"/>
    <w:rsid w:val="005F6342"/>
    <w:rsid w:val="005F6544"/>
    <w:rsid w:val="005F67FB"/>
    <w:rsid w:val="005F6C69"/>
    <w:rsid w:val="005F6C91"/>
    <w:rsid w:val="005F7224"/>
    <w:rsid w:val="005F725F"/>
    <w:rsid w:val="005F747F"/>
    <w:rsid w:val="005F7501"/>
    <w:rsid w:val="00600177"/>
    <w:rsid w:val="00600294"/>
    <w:rsid w:val="006002AB"/>
    <w:rsid w:val="00600B28"/>
    <w:rsid w:val="00600DD2"/>
    <w:rsid w:val="00600E7F"/>
    <w:rsid w:val="00601035"/>
    <w:rsid w:val="006013AB"/>
    <w:rsid w:val="00601549"/>
    <w:rsid w:val="00601604"/>
    <w:rsid w:val="00601846"/>
    <w:rsid w:val="00601BDF"/>
    <w:rsid w:val="00601BE4"/>
    <w:rsid w:val="00601DC8"/>
    <w:rsid w:val="00601FD1"/>
    <w:rsid w:val="006022FF"/>
    <w:rsid w:val="00602388"/>
    <w:rsid w:val="006024A5"/>
    <w:rsid w:val="00602A02"/>
    <w:rsid w:val="00602B63"/>
    <w:rsid w:val="006036BC"/>
    <w:rsid w:val="00603966"/>
    <w:rsid w:val="00603E81"/>
    <w:rsid w:val="00603F85"/>
    <w:rsid w:val="006042F9"/>
    <w:rsid w:val="006045CE"/>
    <w:rsid w:val="0060496A"/>
    <w:rsid w:val="00604C6D"/>
    <w:rsid w:val="00604D68"/>
    <w:rsid w:val="00604EE0"/>
    <w:rsid w:val="0060512F"/>
    <w:rsid w:val="00605227"/>
    <w:rsid w:val="00605392"/>
    <w:rsid w:val="00605496"/>
    <w:rsid w:val="006056AA"/>
    <w:rsid w:val="00605886"/>
    <w:rsid w:val="00605960"/>
    <w:rsid w:val="00605961"/>
    <w:rsid w:val="006059A2"/>
    <w:rsid w:val="00605B0B"/>
    <w:rsid w:val="006061DC"/>
    <w:rsid w:val="006069B2"/>
    <w:rsid w:val="006070A0"/>
    <w:rsid w:val="00607255"/>
    <w:rsid w:val="00607952"/>
    <w:rsid w:val="006100A4"/>
    <w:rsid w:val="0061050C"/>
    <w:rsid w:val="006107C4"/>
    <w:rsid w:val="006112B3"/>
    <w:rsid w:val="00611419"/>
    <w:rsid w:val="0061165A"/>
    <w:rsid w:val="0061165E"/>
    <w:rsid w:val="006116F9"/>
    <w:rsid w:val="00611BFF"/>
    <w:rsid w:val="006121E1"/>
    <w:rsid w:val="006122EB"/>
    <w:rsid w:val="0061260F"/>
    <w:rsid w:val="006128BB"/>
    <w:rsid w:val="00612A99"/>
    <w:rsid w:val="00612BF8"/>
    <w:rsid w:val="006134DE"/>
    <w:rsid w:val="00613616"/>
    <w:rsid w:val="006136EC"/>
    <w:rsid w:val="00613D89"/>
    <w:rsid w:val="006141BF"/>
    <w:rsid w:val="006141CC"/>
    <w:rsid w:val="00614567"/>
    <w:rsid w:val="006146EC"/>
    <w:rsid w:val="00614EFF"/>
    <w:rsid w:val="0061503F"/>
    <w:rsid w:val="006153D2"/>
    <w:rsid w:val="00615448"/>
    <w:rsid w:val="0061584F"/>
    <w:rsid w:val="006158C1"/>
    <w:rsid w:val="00615AD8"/>
    <w:rsid w:val="00615E24"/>
    <w:rsid w:val="00616791"/>
    <w:rsid w:val="00616CD2"/>
    <w:rsid w:val="00616D7D"/>
    <w:rsid w:val="00616F20"/>
    <w:rsid w:val="0061753B"/>
    <w:rsid w:val="00617A2A"/>
    <w:rsid w:val="00617C2B"/>
    <w:rsid w:val="00617D3A"/>
    <w:rsid w:val="00620093"/>
    <w:rsid w:val="00620260"/>
    <w:rsid w:val="006206AA"/>
    <w:rsid w:val="00620A6E"/>
    <w:rsid w:val="00620B1A"/>
    <w:rsid w:val="00620C3E"/>
    <w:rsid w:val="0062102F"/>
    <w:rsid w:val="00621148"/>
    <w:rsid w:val="00621F9A"/>
    <w:rsid w:val="00622047"/>
    <w:rsid w:val="006223A5"/>
    <w:rsid w:val="0062256A"/>
    <w:rsid w:val="006229AC"/>
    <w:rsid w:val="00622D15"/>
    <w:rsid w:val="00623A64"/>
    <w:rsid w:val="00623AE6"/>
    <w:rsid w:val="006242B2"/>
    <w:rsid w:val="006245F2"/>
    <w:rsid w:val="00624AE9"/>
    <w:rsid w:val="00624F0B"/>
    <w:rsid w:val="00624FC4"/>
    <w:rsid w:val="00624FCB"/>
    <w:rsid w:val="006251DF"/>
    <w:rsid w:val="00625433"/>
    <w:rsid w:val="0062565E"/>
    <w:rsid w:val="0062597D"/>
    <w:rsid w:val="00625E1E"/>
    <w:rsid w:val="00626487"/>
    <w:rsid w:val="006268DB"/>
    <w:rsid w:val="00626AA1"/>
    <w:rsid w:val="00626C7D"/>
    <w:rsid w:val="00626C94"/>
    <w:rsid w:val="00626D98"/>
    <w:rsid w:val="00626E0F"/>
    <w:rsid w:val="006273CC"/>
    <w:rsid w:val="006273CF"/>
    <w:rsid w:val="00627B33"/>
    <w:rsid w:val="00627BBB"/>
    <w:rsid w:val="00630404"/>
    <w:rsid w:val="0063050A"/>
    <w:rsid w:val="00630F7E"/>
    <w:rsid w:val="006311A4"/>
    <w:rsid w:val="00631456"/>
    <w:rsid w:val="0063151D"/>
    <w:rsid w:val="00632800"/>
    <w:rsid w:val="006328EB"/>
    <w:rsid w:val="006329AD"/>
    <w:rsid w:val="00632B73"/>
    <w:rsid w:val="00632C45"/>
    <w:rsid w:val="006332FA"/>
    <w:rsid w:val="0063440A"/>
    <w:rsid w:val="00634471"/>
    <w:rsid w:val="0063457A"/>
    <w:rsid w:val="00634825"/>
    <w:rsid w:val="0063489D"/>
    <w:rsid w:val="00634BA0"/>
    <w:rsid w:val="00634D44"/>
    <w:rsid w:val="00634D78"/>
    <w:rsid w:val="006351F5"/>
    <w:rsid w:val="006356DB"/>
    <w:rsid w:val="00635705"/>
    <w:rsid w:val="00635AE9"/>
    <w:rsid w:val="00635B76"/>
    <w:rsid w:val="00636629"/>
    <w:rsid w:val="006371D6"/>
    <w:rsid w:val="006373B0"/>
    <w:rsid w:val="00637577"/>
    <w:rsid w:val="006379F3"/>
    <w:rsid w:val="00637D33"/>
    <w:rsid w:val="0064018A"/>
    <w:rsid w:val="00640486"/>
    <w:rsid w:val="00640688"/>
    <w:rsid w:val="006406DE"/>
    <w:rsid w:val="00640758"/>
    <w:rsid w:val="00640926"/>
    <w:rsid w:val="00640B57"/>
    <w:rsid w:val="006414C6"/>
    <w:rsid w:val="0064161F"/>
    <w:rsid w:val="00641980"/>
    <w:rsid w:val="00641B34"/>
    <w:rsid w:val="00641B94"/>
    <w:rsid w:val="00641DF3"/>
    <w:rsid w:val="006421FA"/>
    <w:rsid w:val="0064220F"/>
    <w:rsid w:val="00642255"/>
    <w:rsid w:val="006422DA"/>
    <w:rsid w:val="0064252C"/>
    <w:rsid w:val="00642635"/>
    <w:rsid w:val="0064286F"/>
    <w:rsid w:val="006429DF"/>
    <w:rsid w:val="00642C4D"/>
    <w:rsid w:val="0064386E"/>
    <w:rsid w:val="00643C33"/>
    <w:rsid w:val="00643DFA"/>
    <w:rsid w:val="00643E09"/>
    <w:rsid w:val="0064427B"/>
    <w:rsid w:val="00644563"/>
    <w:rsid w:val="006447BC"/>
    <w:rsid w:val="006449DA"/>
    <w:rsid w:val="00644A5C"/>
    <w:rsid w:val="00644B13"/>
    <w:rsid w:val="00644EAB"/>
    <w:rsid w:val="00644EF2"/>
    <w:rsid w:val="00645007"/>
    <w:rsid w:val="006458AB"/>
    <w:rsid w:val="00645AC4"/>
    <w:rsid w:val="00645E27"/>
    <w:rsid w:val="00646188"/>
    <w:rsid w:val="00646257"/>
    <w:rsid w:val="00646665"/>
    <w:rsid w:val="00646E93"/>
    <w:rsid w:val="006474A0"/>
    <w:rsid w:val="0064790E"/>
    <w:rsid w:val="00647A51"/>
    <w:rsid w:val="00647CA0"/>
    <w:rsid w:val="00650088"/>
    <w:rsid w:val="00650179"/>
    <w:rsid w:val="00650AD0"/>
    <w:rsid w:val="00651355"/>
    <w:rsid w:val="006513B9"/>
    <w:rsid w:val="00651B16"/>
    <w:rsid w:val="00651B22"/>
    <w:rsid w:val="0065205C"/>
    <w:rsid w:val="006523B1"/>
    <w:rsid w:val="00652590"/>
    <w:rsid w:val="006525DD"/>
    <w:rsid w:val="00652B1F"/>
    <w:rsid w:val="00652B2B"/>
    <w:rsid w:val="00653514"/>
    <w:rsid w:val="00653595"/>
    <w:rsid w:val="006535CE"/>
    <w:rsid w:val="00653784"/>
    <w:rsid w:val="00654241"/>
    <w:rsid w:val="00654356"/>
    <w:rsid w:val="0065476A"/>
    <w:rsid w:val="0065490E"/>
    <w:rsid w:val="00654B51"/>
    <w:rsid w:val="006554C0"/>
    <w:rsid w:val="00655759"/>
    <w:rsid w:val="00655E3E"/>
    <w:rsid w:val="00656089"/>
    <w:rsid w:val="006561EB"/>
    <w:rsid w:val="006569DC"/>
    <w:rsid w:val="00656B92"/>
    <w:rsid w:val="006570B3"/>
    <w:rsid w:val="006573CD"/>
    <w:rsid w:val="006574DA"/>
    <w:rsid w:val="00657BBB"/>
    <w:rsid w:val="00657C84"/>
    <w:rsid w:val="00657F43"/>
    <w:rsid w:val="00657F64"/>
    <w:rsid w:val="00661090"/>
    <w:rsid w:val="0066187E"/>
    <w:rsid w:val="00662284"/>
    <w:rsid w:val="006623C9"/>
    <w:rsid w:val="00662797"/>
    <w:rsid w:val="00662AFC"/>
    <w:rsid w:val="00662B06"/>
    <w:rsid w:val="0066322E"/>
    <w:rsid w:val="006632E8"/>
    <w:rsid w:val="00663542"/>
    <w:rsid w:val="0066399A"/>
    <w:rsid w:val="00663AE6"/>
    <w:rsid w:val="00663B14"/>
    <w:rsid w:val="00663EA0"/>
    <w:rsid w:val="00663F2B"/>
    <w:rsid w:val="00664525"/>
    <w:rsid w:val="00664839"/>
    <w:rsid w:val="00664B06"/>
    <w:rsid w:val="00664DE5"/>
    <w:rsid w:val="00664E61"/>
    <w:rsid w:val="006650E1"/>
    <w:rsid w:val="0066514B"/>
    <w:rsid w:val="00665155"/>
    <w:rsid w:val="006656BE"/>
    <w:rsid w:val="00665BF8"/>
    <w:rsid w:val="00665DCE"/>
    <w:rsid w:val="00666563"/>
    <w:rsid w:val="0066706C"/>
    <w:rsid w:val="00667D51"/>
    <w:rsid w:val="00667E71"/>
    <w:rsid w:val="00667EF9"/>
    <w:rsid w:val="00667EFA"/>
    <w:rsid w:val="00667F48"/>
    <w:rsid w:val="00667FD7"/>
    <w:rsid w:val="00670387"/>
    <w:rsid w:val="00671359"/>
    <w:rsid w:val="00671994"/>
    <w:rsid w:val="006719C9"/>
    <w:rsid w:val="00672257"/>
    <w:rsid w:val="0067244E"/>
    <w:rsid w:val="00672576"/>
    <w:rsid w:val="006725EC"/>
    <w:rsid w:val="0067268F"/>
    <w:rsid w:val="00672782"/>
    <w:rsid w:val="0067353F"/>
    <w:rsid w:val="00673EE9"/>
    <w:rsid w:val="00673F0A"/>
    <w:rsid w:val="00673F77"/>
    <w:rsid w:val="00674367"/>
    <w:rsid w:val="0067498B"/>
    <w:rsid w:val="00674F4E"/>
    <w:rsid w:val="006750E2"/>
    <w:rsid w:val="006755C8"/>
    <w:rsid w:val="0067593A"/>
    <w:rsid w:val="006765B7"/>
    <w:rsid w:val="006765FF"/>
    <w:rsid w:val="006766FE"/>
    <w:rsid w:val="00677001"/>
    <w:rsid w:val="006770D7"/>
    <w:rsid w:val="006773E2"/>
    <w:rsid w:val="006774BF"/>
    <w:rsid w:val="00677788"/>
    <w:rsid w:val="0067783B"/>
    <w:rsid w:val="0067783D"/>
    <w:rsid w:val="00677931"/>
    <w:rsid w:val="00677C9D"/>
    <w:rsid w:val="0068049B"/>
    <w:rsid w:val="00680521"/>
    <w:rsid w:val="00680548"/>
    <w:rsid w:val="00680754"/>
    <w:rsid w:val="006807A8"/>
    <w:rsid w:val="006807D7"/>
    <w:rsid w:val="00680C5E"/>
    <w:rsid w:val="00680D78"/>
    <w:rsid w:val="00680EAF"/>
    <w:rsid w:val="00681736"/>
    <w:rsid w:val="00681ABB"/>
    <w:rsid w:val="00681B30"/>
    <w:rsid w:val="00681BB8"/>
    <w:rsid w:val="00681F7E"/>
    <w:rsid w:val="00682582"/>
    <w:rsid w:val="00682A49"/>
    <w:rsid w:val="00682EE4"/>
    <w:rsid w:val="00683057"/>
    <w:rsid w:val="00683223"/>
    <w:rsid w:val="0068342A"/>
    <w:rsid w:val="0068353E"/>
    <w:rsid w:val="006838D1"/>
    <w:rsid w:val="00683992"/>
    <w:rsid w:val="00683CB1"/>
    <w:rsid w:val="00683D05"/>
    <w:rsid w:val="00684163"/>
    <w:rsid w:val="006841F6"/>
    <w:rsid w:val="006846E6"/>
    <w:rsid w:val="00684826"/>
    <w:rsid w:val="00684C44"/>
    <w:rsid w:val="00684DE0"/>
    <w:rsid w:val="0068510B"/>
    <w:rsid w:val="006855A7"/>
    <w:rsid w:val="00685824"/>
    <w:rsid w:val="00686039"/>
    <w:rsid w:val="00686208"/>
    <w:rsid w:val="006864D2"/>
    <w:rsid w:val="0068660B"/>
    <w:rsid w:val="0068678B"/>
    <w:rsid w:val="00686961"/>
    <w:rsid w:val="00686A8C"/>
    <w:rsid w:val="00686D7F"/>
    <w:rsid w:val="00686D95"/>
    <w:rsid w:val="0068700F"/>
    <w:rsid w:val="006874E4"/>
    <w:rsid w:val="00687734"/>
    <w:rsid w:val="006877D9"/>
    <w:rsid w:val="006877E7"/>
    <w:rsid w:val="00687D62"/>
    <w:rsid w:val="00687E82"/>
    <w:rsid w:val="00690102"/>
    <w:rsid w:val="0069055C"/>
    <w:rsid w:val="006905A7"/>
    <w:rsid w:val="00690B54"/>
    <w:rsid w:val="00690BA6"/>
    <w:rsid w:val="00690BCF"/>
    <w:rsid w:val="00690F81"/>
    <w:rsid w:val="006911C7"/>
    <w:rsid w:val="00691762"/>
    <w:rsid w:val="006921E0"/>
    <w:rsid w:val="00692618"/>
    <w:rsid w:val="00692942"/>
    <w:rsid w:val="00692E57"/>
    <w:rsid w:val="00692F93"/>
    <w:rsid w:val="006930B5"/>
    <w:rsid w:val="006934B6"/>
    <w:rsid w:val="006934EE"/>
    <w:rsid w:val="006936F2"/>
    <w:rsid w:val="00693BC6"/>
    <w:rsid w:val="00693C58"/>
    <w:rsid w:val="00693EC7"/>
    <w:rsid w:val="0069436B"/>
    <w:rsid w:val="00694459"/>
    <w:rsid w:val="00694D1D"/>
    <w:rsid w:val="006952CE"/>
    <w:rsid w:val="006952D5"/>
    <w:rsid w:val="006955D2"/>
    <w:rsid w:val="0069588A"/>
    <w:rsid w:val="00695A15"/>
    <w:rsid w:val="00695CAA"/>
    <w:rsid w:val="00695E78"/>
    <w:rsid w:val="00695F78"/>
    <w:rsid w:val="00695FF9"/>
    <w:rsid w:val="00696147"/>
    <w:rsid w:val="006961C9"/>
    <w:rsid w:val="00696227"/>
    <w:rsid w:val="006963BA"/>
    <w:rsid w:val="006963E2"/>
    <w:rsid w:val="00696A03"/>
    <w:rsid w:val="00696FEA"/>
    <w:rsid w:val="006971CE"/>
    <w:rsid w:val="00697327"/>
    <w:rsid w:val="006975FB"/>
    <w:rsid w:val="00697DE3"/>
    <w:rsid w:val="006A0140"/>
    <w:rsid w:val="006A054F"/>
    <w:rsid w:val="006A0EE5"/>
    <w:rsid w:val="006A11FC"/>
    <w:rsid w:val="006A137D"/>
    <w:rsid w:val="006A13E7"/>
    <w:rsid w:val="006A1490"/>
    <w:rsid w:val="006A17F1"/>
    <w:rsid w:val="006A1937"/>
    <w:rsid w:val="006A1E99"/>
    <w:rsid w:val="006A1FCF"/>
    <w:rsid w:val="006A2402"/>
    <w:rsid w:val="006A2668"/>
    <w:rsid w:val="006A2718"/>
    <w:rsid w:val="006A2B63"/>
    <w:rsid w:val="006A2D94"/>
    <w:rsid w:val="006A3063"/>
    <w:rsid w:val="006A311A"/>
    <w:rsid w:val="006A3693"/>
    <w:rsid w:val="006A3AD7"/>
    <w:rsid w:val="006A3CC1"/>
    <w:rsid w:val="006A3D65"/>
    <w:rsid w:val="006A3F3E"/>
    <w:rsid w:val="006A49CC"/>
    <w:rsid w:val="006A4CE7"/>
    <w:rsid w:val="006A4D6A"/>
    <w:rsid w:val="006A5370"/>
    <w:rsid w:val="006A5AEC"/>
    <w:rsid w:val="006A639C"/>
    <w:rsid w:val="006A675B"/>
    <w:rsid w:val="006A69B5"/>
    <w:rsid w:val="006A6A95"/>
    <w:rsid w:val="006A6D5D"/>
    <w:rsid w:val="006A70BC"/>
    <w:rsid w:val="006A719C"/>
    <w:rsid w:val="006A75EA"/>
    <w:rsid w:val="006A77B6"/>
    <w:rsid w:val="006A7F4A"/>
    <w:rsid w:val="006A7FF1"/>
    <w:rsid w:val="006B0316"/>
    <w:rsid w:val="006B0BDD"/>
    <w:rsid w:val="006B0D4C"/>
    <w:rsid w:val="006B0FE2"/>
    <w:rsid w:val="006B15D5"/>
    <w:rsid w:val="006B171B"/>
    <w:rsid w:val="006B17E1"/>
    <w:rsid w:val="006B1992"/>
    <w:rsid w:val="006B1B69"/>
    <w:rsid w:val="006B1B6C"/>
    <w:rsid w:val="006B1C72"/>
    <w:rsid w:val="006B2717"/>
    <w:rsid w:val="006B2875"/>
    <w:rsid w:val="006B29E6"/>
    <w:rsid w:val="006B2A24"/>
    <w:rsid w:val="006B2C3F"/>
    <w:rsid w:val="006B2DA9"/>
    <w:rsid w:val="006B2E23"/>
    <w:rsid w:val="006B2F14"/>
    <w:rsid w:val="006B3330"/>
    <w:rsid w:val="006B35F8"/>
    <w:rsid w:val="006B37A9"/>
    <w:rsid w:val="006B3969"/>
    <w:rsid w:val="006B39FB"/>
    <w:rsid w:val="006B3AEA"/>
    <w:rsid w:val="006B3D7B"/>
    <w:rsid w:val="006B3F93"/>
    <w:rsid w:val="006B4014"/>
    <w:rsid w:val="006B4275"/>
    <w:rsid w:val="006B46BC"/>
    <w:rsid w:val="006B53A1"/>
    <w:rsid w:val="006B606E"/>
    <w:rsid w:val="006B6127"/>
    <w:rsid w:val="006B6B2A"/>
    <w:rsid w:val="006B6E50"/>
    <w:rsid w:val="006B6FB2"/>
    <w:rsid w:val="006B70FB"/>
    <w:rsid w:val="006B7A01"/>
    <w:rsid w:val="006B7AC3"/>
    <w:rsid w:val="006B7D70"/>
    <w:rsid w:val="006B7E6A"/>
    <w:rsid w:val="006B7E86"/>
    <w:rsid w:val="006C0053"/>
    <w:rsid w:val="006C0185"/>
    <w:rsid w:val="006C031E"/>
    <w:rsid w:val="006C0921"/>
    <w:rsid w:val="006C19F1"/>
    <w:rsid w:val="006C2119"/>
    <w:rsid w:val="006C2416"/>
    <w:rsid w:val="006C2454"/>
    <w:rsid w:val="006C2569"/>
    <w:rsid w:val="006C2625"/>
    <w:rsid w:val="006C2B94"/>
    <w:rsid w:val="006C2E84"/>
    <w:rsid w:val="006C3225"/>
    <w:rsid w:val="006C3707"/>
    <w:rsid w:val="006C382F"/>
    <w:rsid w:val="006C3976"/>
    <w:rsid w:val="006C39D6"/>
    <w:rsid w:val="006C3A77"/>
    <w:rsid w:val="006C3B10"/>
    <w:rsid w:val="006C3B6A"/>
    <w:rsid w:val="006C3BF8"/>
    <w:rsid w:val="006C40DC"/>
    <w:rsid w:val="006C424D"/>
    <w:rsid w:val="006C4283"/>
    <w:rsid w:val="006C4553"/>
    <w:rsid w:val="006C4983"/>
    <w:rsid w:val="006C4FCF"/>
    <w:rsid w:val="006C558F"/>
    <w:rsid w:val="006C6104"/>
    <w:rsid w:val="006C6273"/>
    <w:rsid w:val="006C6322"/>
    <w:rsid w:val="006C658D"/>
    <w:rsid w:val="006C65C4"/>
    <w:rsid w:val="006C6CC7"/>
    <w:rsid w:val="006C721F"/>
    <w:rsid w:val="006C7961"/>
    <w:rsid w:val="006C79E0"/>
    <w:rsid w:val="006C7A62"/>
    <w:rsid w:val="006C7C88"/>
    <w:rsid w:val="006D0023"/>
    <w:rsid w:val="006D0144"/>
    <w:rsid w:val="006D053F"/>
    <w:rsid w:val="006D05B6"/>
    <w:rsid w:val="006D098A"/>
    <w:rsid w:val="006D0AA9"/>
    <w:rsid w:val="006D13C9"/>
    <w:rsid w:val="006D14C8"/>
    <w:rsid w:val="006D1A7D"/>
    <w:rsid w:val="006D2161"/>
    <w:rsid w:val="006D22A7"/>
    <w:rsid w:val="006D2517"/>
    <w:rsid w:val="006D2635"/>
    <w:rsid w:val="006D289B"/>
    <w:rsid w:val="006D2DCB"/>
    <w:rsid w:val="006D2E16"/>
    <w:rsid w:val="006D2E18"/>
    <w:rsid w:val="006D34E9"/>
    <w:rsid w:val="006D3A38"/>
    <w:rsid w:val="006D4879"/>
    <w:rsid w:val="006D4997"/>
    <w:rsid w:val="006D4A8C"/>
    <w:rsid w:val="006D4CA2"/>
    <w:rsid w:val="006D51CB"/>
    <w:rsid w:val="006D5204"/>
    <w:rsid w:val="006D52F1"/>
    <w:rsid w:val="006D5574"/>
    <w:rsid w:val="006D571E"/>
    <w:rsid w:val="006D582C"/>
    <w:rsid w:val="006D5ADA"/>
    <w:rsid w:val="006D5B7F"/>
    <w:rsid w:val="006D6122"/>
    <w:rsid w:val="006D684A"/>
    <w:rsid w:val="006D6B97"/>
    <w:rsid w:val="006D6BDE"/>
    <w:rsid w:val="006D6E7D"/>
    <w:rsid w:val="006D7749"/>
    <w:rsid w:val="006E0083"/>
    <w:rsid w:val="006E0395"/>
    <w:rsid w:val="006E0995"/>
    <w:rsid w:val="006E0B3A"/>
    <w:rsid w:val="006E0D88"/>
    <w:rsid w:val="006E1086"/>
    <w:rsid w:val="006E11DD"/>
    <w:rsid w:val="006E1EB7"/>
    <w:rsid w:val="006E20BE"/>
    <w:rsid w:val="006E28B5"/>
    <w:rsid w:val="006E2EB9"/>
    <w:rsid w:val="006E3038"/>
    <w:rsid w:val="006E3286"/>
    <w:rsid w:val="006E3319"/>
    <w:rsid w:val="006E3676"/>
    <w:rsid w:val="006E36A6"/>
    <w:rsid w:val="006E3966"/>
    <w:rsid w:val="006E3A44"/>
    <w:rsid w:val="006E3D7A"/>
    <w:rsid w:val="006E43DB"/>
    <w:rsid w:val="006E452A"/>
    <w:rsid w:val="006E4661"/>
    <w:rsid w:val="006E4CE2"/>
    <w:rsid w:val="006E4F40"/>
    <w:rsid w:val="006E5176"/>
    <w:rsid w:val="006E5820"/>
    <w:rsid w:val="006E592D"/>
    <w:rsid w:val="006E59A4"/>
    <w:rsid w:val="006E5C41"/>
    <w:rsid w:val="006E5E52"/>
    <w:rsid w:val="006E5EBB"/>
    <w:rsid w:val="006E601C"/>
    <w:rsid w:val="006E61B5"/>
    <w:rsid w:val="006E7238"/>
    <w:rsid w:val="006E7CE9"/>
    <w:rsid w:val="006F00E1"/>
    <w:rsid w:val="006F0106"/>
    <w:rsid w:val="006F0626"/>
    <w:rsid w:val="006F0E40"/>
    <w:rsid w:val="006F0E98"/>
    <w:rsid w:val="006F0F12"/>
    <w:rsid w:val="006F10DD"/>
    <w:rsid w:val="006F128C"/>
    <w:rsid w:val="006F13DA"/>
    <w:rsid w:val="006F14C6"/>
    <w:rsid w:val="006F2005"/>
    <w:rsid w:val="006F2216"/>
    <w:rsid w:val="006F2710"/>
    <w:rsid w:val="006F27C2"/>
    <w:rsid w:val="006F27EE"/>
    <w:rsid w:val="006F28DF"/>
    <w:rsid w:val="006F315E"/>
    <w:rsid w:val="006F34AA"/>
    <w:rsid w:val="006F383D"/>
    <w:rsid w:val="006F3854"/>
    <w:rsid w:val="006F3957"/>
    <w:rsid w:val="006F3A0C"/>
    <w:rsid w:val="006F3B97"/>
    <w:rsid w:val="006F3EA7"/>
    <w:rsid w:val="006F40BD"/>
    <w:rsid w:val="006F421B"/>
    <w:rsid w:val="006F43E0"/>
    <w:rsid w:val="006F45FE"/>
    <w:rsid w:val="006F473A"/>
    <w:rsid w:val="006F4DD2"/>
    <w:rsid w:val="006F5011"/>
    <w:rsid w:val="006F52A3"/>
    <w:rsid w:val="006F56FB"/>
    <w:rsid w:val="006F575D"/>
    <w:rsid w:val="006F586F"/>
    <w:rsid w:val="006F59BF"/>
    <w:rsid w:val="006F5E74"/>
    <w:rsid w:val="006F5EE3"/>
    <w:rsid w:val="006F6022"/>
    <w:rsid w:val="006F62A4"/>
    <w:rsid w:val="006F655A"/>
    <w:rsid w:val="006F6880"/>
    <w:rsid w:val="006F68B4"/>
    <w:rsid w:val="006F6A9C"/>
    <w:rsid w:val="006F6F04"/>
    <w:rsid w:val="006F70A7"/>
    <w:rsid w:val="006F7475"/>
    <w:rsid w:val="006F783D"/>
    <w:rsid w:val="00700DA1"/>
    <w:rsid w:val="00700ECB"/>
    <w:rsid w:val="00700FD1"/>
    <w:rsid w:val="007013BC"/>
    <w:rsid w:val="007013E5"/>
    <w:rsid w:val="00701769"/>
    <w:rsid w:val="00701E3B"/>
    <w:rsid w:val="007023CB"/>
    <w:rsid w:val="00702581"/>
    <w:rsid w:val="007025DB"/>
    <w:rsid w:val="00702810"/>
    <w:rsid w:val="00702E6C"/>
    <w:rsid w:val="007035F4"/>
    <w:rsid w:val="0070367E"/>
    <w:rsid w:val="00703927"/>
    <w:rsid w:val="00703B97"/>
    <w:rsid w:val="007046A1"/>
    <w:rsid w:val="007046C4"/>
    <w:rsid w:val="00704E31"/>
    <w:rsid w:val="0070544A"/>
    <w:rsid w:val="007056FB"/>
    <w:rsid w:val="00705AA2"/>
    <w:rsid w:val="00705BE7"/>
    <w:rsid w:val="00705C74"/>
    <w:rsid w:val="00706003"/>
    <w:rsid w:val="0070638D"/>
    <w:rsid w:val="00706AC1"/>
    <w:rsid w:val="0070726A"/>
    <w:rsid w:val="00707576"/>
    <w:rsid w:val="00707C0B"/>
    <w:rsid w:val="00707C95"/>
    <w:rsid w:val="00707EDF"/>
    <w:rsid w:val="00707F9D"/>
    <w:rsid w:val="007100EB"/>
    <w:rsid w:val="00710101"/>
    <w:rsid w:val="007102EF"/>
    <w:rsid w:val="007103F2"/>
    <w:rsid w:val="00710AF6"/>
    <w:rsid w:val="0071137B"/>
    <w:rsid w:val="007115C1"/>
    <w:rsid w:val="007115EE"/>
    <w:rsid w:val="00711D53"/>
    <w:rsid w:val="0071224D"/>
    <w:rsid w:val="007126B9"/>
    <w:rsid w:val="007128A0"/>
    <w:rsid w:val="007129E9"/>
    <w:rsid w:val="00712A90"/>
    <w:rsid w:val="00712BF5"/>
    <w:rsid w:val="00712D81"/>
    <w:rsid w:val="00712EE8"/>
    <w:rsid w:val="00712F7E"/>
    <w:rsid w:val="0071329C"/>
    <w:rsid w:val="00713713"/>
    <w:rsid w:val="00714293"/>
    <w:rsid w:val="00714392"/>
    <w:rsid w:val="007143A6"/>
    <w:rsid w:val="007147ED"/>
    <w:rsid w:val="00715CB1"/>
    <w:rsid w:val="007161E8"/>
    <w:rsid w:val="007165A4"/>
    <w:rsid w:val="0071685D"/>
    <w:rsid w:val="00716928"/>
    <w:rsid w:val="00716B29"/>
    <w:rsid w:val="00716B80"/>
    <w:rsid w:val="00716C60"/>
    <w:rsid w:val="00716CA8"/>
    <w:rsid w:val="00716E84"/>
    <w:rsid w:val="00717237"/>
    <w:rsid w:val="00717313"/>
    <w:rsid w:val="00717796"/>
    <w:rsid w:val="00717E25"/>
    <w:rsid w:val="00720508"/>
    <w:rsid w:val="007206D9"/>
    <w:rsid w:val="007209EA"/>
    <w:rsid w:val="00720B33"/>
    <w:rsid w:val="00720CD4"/>
    <w:rsid w:val="00720E8E"/>
    <w:rsid w:val="00721115"/>
    <w:rsid w:val="007219F1"/>
    <w:rsid w:val="00721CD9"/>
    <w:rsid w:val="00721D54"/>
    <w:rsid w:val="00721EF4"/>
    <w:rsid w:val="00721FCA"/>
    <w:rsid w:val="007220BE"/>
    <w:rsid w:val="0072320E"/>
    <w:rsid w:val="00723448"/>
    <w:rsid w:val="0072356C"/>
    <w:rsid w:val="007235F9"/>
    <w:rsid w:val="007236FB"/>
    <w:rsid w:val="0072377B"/>
    <w:rsid w:val="00723786"/>
    <w:rsid w:val="00723A75"/>
    <w:rsid w:val="007243F1"/>
    <w:rsid w:val="007249FB"/>
    <w:rsid w:val="00724B26"/>
    <w:rsid w:val="00724D4D"/>
    <w:rsid w:val="00725196"/>
    <w:rsid w:val="00725465"/>
    <w:rsid w:val="007256C1"/>
    <w:rsid w:val="007259A9"/>
    <w:rsid w:val="0072617D"/>
    <w:rsid w:val="00726A5E"/>
    <w:rsid w:val="00726AB4"/>
    <w:rsid w:val="00726E05"/>
    <w:rsid w:val="00726E33"/>
    <w:rsid w:val="00726E5E"/>
    <w:rsid w:val="00726EAC"/>
    <w:rsid w:val="00726EDD"/>
    <w:rsid w:val="00727431"/>
    <w:rsid w:val="00727565"/>
    <w:rsid w:val="00727968"/>
    <w:rsid w:val="007279E7"/>
    <w:rsid w:val="00727EB7"/>
    <w:rsid w:val="00727F34"/>
    <w:rsid w:val="007300F9"/>
    <w:rsid w:val="0073037C"/>
    <w:rsid w:val="00730C64"/>
    <w:rsid w:val="00730EF6"/>
    <w:rsid w:val="007318FC"/>
    <w:rsid w:val="00731A9D"/>
    <w:rsid w:val="007323C6"/>
    <w:rsid w:val="007324A6"/>
    <w:rsid w:val="00732717"/>
    <w:rsid w:val="007328DF"/>
    <w:rsid w:val="00732C98"/>
    <w:rsid w:val="00732E98"/>
    <w:rsid w:val="00732F7C"/>
    <w:rsid w:val="00733227"/>
    <w:rsid w:val="007338C0"/>
    <w:rsid w:val="00733A37"/>
    <w:rsid w:val="00734320"/>
    <w:rsid w:val="007343FA"/>
    <w:rsid w:val="00734792"/>
    <w:rsid w:val="00734959"/>
    <w:rsid w:val="00734985"/>
    <w:rsid w:val="007349D1"/>
    <w:rsid w:val="00734E82"/>
    <w:rsid w:val="00735539"/>
    <w:rsid w:val="007356AD"/>
    <w:rsid w:val="00735C58"/>
    <w:rsid w:val="00736142"/>
    <w:rsid w:val="00736849"/>
    <w:rsid w:val="0073698C"/>
    <w:rsid w:val="00737156"/>
    <w:rsid w:val="00737623"/>
    <w:rsid w:val="00737689"/>
    <w:rsid w:val="00737B27"/>
    <w:rsid w:val="00737D92"/>
    <w:rsid w:val="00740438"/>
    <w:rsid w:val="00740624"/>
    <w:rsid w:val="0074075A"/>
    <w:rsid w:val="00740E53"/>
    <w:rsid w:val="0074116A"/>
    <w:rsid w:val="00741747"/>
    <w:rsid w:val="00741A7D"/>
    <w:rsid w:val="00741AF1"/>
    <w:rsid w:val="007423FB"/>
    <w:rsid w:val="0074257E"/>
    <w:rsid w:val="00742807"/>
    <w:rsid w:val="00742F74"/>
    <w:rsid w:val="00743094"/>
    <w:rsid w:val="007430C6"/>
    <w:rsid w:val="00743489"/>
    <w:rsid w:val="00743721"/>
    <w:rsid w:val="007437AA"/>
    <w:rsid w:val="0074380E"/>
    <w:rsid w:val="007438E9"/>
    <w:rsid w:val="00744369"/>
    <w:rsid w:val="007443C5"/>
    <w:rsid w:val="0074492A"/>
    <w:rsid w:val="0074497F"/>
    <w:rsid w:val="007449D6"/>
    <w:rsid w:val="00744CED"/>
    <w:rsid w:val="00744EA9"/>
    <w:rsid w:val="00744EAB"/>
    <w:rsid w:val="007451A1"/>
    <w:rsid w:val="00745B1A"/>
    <w:rsid w:val="00745F77"/>
    <w:rsid w:val="00745FC2"/>
    <w:rsid w:val="007460E5"/>
    <w:rsid w:val="007465C1"/>
    <w:rsid w:val="007466A9"/>
    <w:rsid w:val="007468A6"/>
    <w:rsid w:val="00746BEF"/>
    <w:rsid w:val="00746C03"/>
    <w:rsid w:val="00746E46"/>
    <w:rsid w:val="00746EF8"/>
    <w:rsid w:val="0074719A"/>
    <w:rsid w:val="0074722D"/>
    <w:rsid w:val="007473E9"/>
    <w:rsid w:val="00747465"/>
    <w:rsid w:val="00747C4A"/>
    <w:rsid w:val="00747D00"/>
    <w:rsid w:val="00750041"/>
    <w:rsid w:val="00750354"/>
    <w:rsid w:val="00750436"/>
    <w:rsid w:val="007505D7"/>
    <w:rsid w:val="007507D5"/>
    <w:rsid w:val="00750E8C"/>
    <w:rsid w:val="00750F01"/>
    <w:rsid w:val="00751255"/>
    <w:rsid w:val="00751670"/>
    <w:rsid w:val="007516BD"/>
    <w:rsid w:val="00751D4B"/>
    <w:rsid w:val="00751E54"/>
    <w:rsid w:val="00752476"/>
    <w:rsid w:val="00752C9E"/>
    <w:rsid w:val="00752DD8"/>
    <w:rsid w:val="00753188"/>
    <w:rsid w:val="007532B4"/>
    <w:rsid w:val="00753951"/>
    <w:rsid w:val="007539F5"/>
    <w:rsid w:val="00753A64"/>
    <w:rsid w:val="00753A81"/>
    <w:rsid w:val="00753E44"/>
    <w:rsid w:val="00753EEB"/>
    <w:rsid w:val="00754962"/>
    <w:rsid w:val="00754AF7"/>
    <w:rsid w:val="00754D5D"/>
    <w:rsid w:val="007560E2"/>
    <w:rsid w:val="007561F1"/>
    <w:rsid w:val="00756266"/>
    <w:rsid w:val="00756517"/>
    <w:rsid w:val="0075661C"/>
    <w:rsid w:val="00756AF7"/>
    <w:rsid w:val="00756CA2"/>
    <w:rsid w:val="00756E05"/>
    <w:rsid w:val="0075786C"/>
    <w:rsid w:val="00757AE3"/>
    <w:rsid w:val="00757DB9"/>
    <w:rsid w:val="00757DDE"/>
    <w:rsid w:val="007601CF"/>
    <w:rsid w:val="0076087C"/>
    <w:rsid w:val="007608E5"/>
    <w:rsid w:val="00760A18"/>
    <w:rsid w:val="00760A85"/>
    <w:rsid w:val="00760C3B"/>
    <w:rsid w:val="00760F04"/>
    <w:rsid w:val="0076166B"/>
    <w:rsid w:val="00761958"/>
    <w:rsid w:val="00761B2E"/>
    <w:rsid w:val="00761E51"/>
    <w:rsid w:val="00761F1B"/>
    <w:rsid w:val="00762331"/>
    <w:rsid w:val="0076237A"/>
    <w:rsid w:val="00762447"/>
    <w:rsid w:val="00762948"/>
    <w:rsid w:val="00762B25"/>
    <w:rsid w:val="00762F1C"/>
    <w:rsid w:val="00763413"/>
    <w:rsid w:val="00763760"/>
    <w:rsid w:val="00763BAE"/>
    <w:rsid w:val="00763E4A"/>
    <w:rsid w:val="00764BAF"/>
    <w:rsid w:val="007650D2"/>
    <w:rsid w:val="00765174"/>
    <w:rsid w:val="0076557B"/>
    <w:rsid w:val="00765648"/>
    <w:rsid w:val="0076573C"/>
    <w:rsid w:val="00765CD6"/>
    <w:rsid w:val="00766BDF"/>
    <w:rsid w:val="0076717D"/>
    <w:rsid w:val="0076723C"/>
    <w:rsid w:val="007701C2"/>
    <w:rsid w:val="007704F1"/>
    <w:rsid w:val="00770783"/>
    <w:rsid w:val="007707ED"/>
    <w:rsid w:val="00770967"/>
    <w:rsid w:val="00770D7E"/>
    <w:rsid w:val="00771236"/>
    <w:rsid w:val="00771F91"/>
    <w:rsid w:val="00772905"/>
    <w:rsid w:val="00772929"/>
    <w:rsid w:val="00772C33"/>
    <w:rsid w:val="0077366F"/>
    <w:rsid w:val="00773AA5"/>
    <w:rsid w:val="00773B9A"/>
    <w:rsid w:val="00773E42"/>
    <w:rsid w:val="00773E73"/>
    <w:rsid w:val="007740FB"/>
    <w:rsid w:val="0077446D"/>
    <w:rsid w:val="0077449A"/>
    <w:rsid w:val="00774876"/>
    <w:rsid w:val="00774C42"/>
    <w:rsid w:val="00774CD6"/>
    <w:rsid w:val="007757A0"/>
    <w:rsid w:val="00775B9A"/>
    <w:rsid w:val="00775DB7"/>
    <w:rsid w:val="00775F60"/>
    <w:rsid w:val="007761C5"/>
    <w:rsid w:val="0077660D"/>
    <w:rsid w:val="00776C09"/>
    <w:rsid w:val="00776CD0"/>
    <w:rsid w:val="00776EEB"/>
    <w:rsid w:val="00777028"/>
    <w:rsid w:val="00777099"/>
    <w:rsid w:val="00777176"/>
    <w:rsid w:val="007771CA"/>
    <w:rsid w:val="007776A3"/>
    <w:rsid w:val="00777925"/>
    <w:rsid w:val="007800BE"/>
    <w:rsid w:val="007805C6"/>
    <w:rsid w:val="0078063B"/>
    <w:rsid w:val="00780730"/>
    <w:rsid w:val="00780793"/>
    <w:rsid w:val="00780925"/>
    <w:rsid w:val="00780A56"/>
    <w:rsid w:val="00780C32"/>
    <w:rsid w:val="0078171D"/>
    <w:rsid w:val="00782148"/>
    <w:rsid w:val="00782416"/>
    <w:rsid w:val="0078242C"/>
    <w:rsid w:val="00782832"/>
    <w:rsid w:val="007828A0"/>
    <w:rsid w:val="007835F8"/>
    <w:rsid w:val="007837F6"/>
    <w:rsid w:val="00783B04"/>
    <w:rsid w:val="00783CCC"/>
    <w:rsid w:val="00783D33"/>
    <w:rsid w:val="00784035"/>
    <w:rsid w:val="00784813"/>
    <w:rsid w:val="00784B7C"/>
    <w:rsid w:val="00784C2F"/>
    <w:rsid w:val="00784D20"/>
    <w:rsid w:val="007851DF"/>
    <w:rsid w:val="00785261"/>
    <w:rsid w:val="0078544D"/>
    <w:rsid w:val="007855F4"/>
    <w:rsid w:val="00785935"/>
    <w:rsid w:val="00785C24"/>
    <w:rsid w:val="00785ECB"/>
    <w:rsid w:val="00786161"/>
    <w:rsid w:val="0078623F"/>
    <w:rsid w:val="007865FE"/>
    <w:rsid w:val="00786AFC"/>
    <w:rsid w:val="00786C21"/>
    <w:rsid w:val="00786D3A"/>
    <w:rsid w:val="0078717E"/>
    <w:rsid w:val="00787664"/>
    <w:rsid w:val="0078771C"/>
    <w:rsid w:val="00787DCE"/>
    <w:rsid w:val="00787DD0"/>
    <w:rsid w:val="00787E15"/>
    <w:rsid w:val="0079001A"/>
    <w:rsid w:val="00790243"/>
    <w:rsid w:val="00790750"/>
    <w:rsid w:val="00790B27"/>
    <w:rsid w:val="007912F9"/>
    <w:rsid w:val="007917B4"/>
    <w:rsid w:val="00791FF3"/>
    <w:rsid w:val="00792115"/>
    <w:rsid w:val="00792706"/>
    <w:rsid w:val="00792916"/>
    <w:rsid w:val="00792929"/>
    <w:rsid w:val="00792A96"/>
    <w:rsid w:val="007930EC"/>
    <w:rsid w:val="00793160"/>
    <w:rsid w:val="00793469"/>
    <w:rsid w:val="007934BC"/>
    <w:rsid w:val="00793C45"/>
    <w:rsid w:val="0079413A"/>
    <w:rsid w:val="00794BA3"/>
    <w:rsid w:val="00794E69"/>
    <w:rsid w:val="00795126"/>
    <w:rsid w:val="007955DC"/>
    <w:rsid w:val="007957BA"/>
    <w:rsid w:val="00795A13"/>
    <w:rsid w:val="00795BBE"/>
    <w:rsid w:val="00795E37"/>
    <w:rsid w:val="00795F13"/>
    <w:rsid w:val="007968E0"/>
    <w:rsid w:val="007973D0"/>
    <w:rsid w:val="007975A1"/>
    <w:rsid w:val="0079787C"/>
    <w:rsid w:val="00797968"/>
    <w:rsid w:val="00797A56"/>
    <w:rsid w:val="00797B10"/>
    <w:rsid w:val="00797E64"/>
    <w:rsid w:val="007A0122"/>
    <w:rsid w:val="007A027B"/>
    <w:rsid w:val="007A0A96"/>
    <w:rsid w:val="007A0DA3"/>
    <w:rsid w:val="007A108C"/>
    <w:rsid w:val="007A15C5"/>
    <w:rsid w:val="007A192D"/>
    <w:rsid w:val="007A1F5E"/>
    <w:rsid w:val="007A22A3"/>
    <w:rsid w:val="007A2767"/>
    <w:rsid w:val="007A27E6"/>
    <w:rsid w:val="007A29E0"/>
    <w:rsid w:val="007A2BB8"/>
    <w:rsid w:val="007A2CAB"/>
    <w:rsid w:val="007A3253"/>
    <w:rsid w:val="007A3940"/>
    <w:rsid w:val="007A39C4"/>
    <w:rsid w:val="007A39D2"/>
    <w:rsid w:val="007A3BE0"/>
    <w:rsid w:val="007A417B"/>
    <w:rsid w:val="007A4366"/>
    <w:rsid w:val="007A4424"/>
    <w:rsid w:val="007A4529"/>
    <w:rsid w:val="007A45C9"/>
    <w:rsid w:val="007A47B3"/>
    <w:rsid w:val="007A48EA"/>
    <w:rsid w:val="007A4949"/>
    <w:rsid w:val="007A4A02"/>
    <w:rsid w:val="007A4DB0"/>
    <w:rsid w:val="007A4F9A"/>
    <w:rsid w:val="007A529D"/>
    <w:rsid w:val="007A5598"/>
    <w:rsid w:val="007A5C6A"/>
    <w:rsid w:val="007A5CB9"/>
    <w:rsid w:val="007A5DD7"/>
    <w:rsid w:val="007A6991"/>
    <w:rsid w:val="007A699F"/>
    <w:rsid w:val="007A6AB6"/>
    <w:rsid w:val="007A6BEC"/>
    <w:rsid w:val="007A6D16"/>
    <w:rsid w:val="007A6E39"/>
    <w:rsid w:val="007A7164"/>
    <w:rsid w:val="007A71FC"/>
    <w:rsid w:val="007A7331"/>
    <w:rsid w:val="007A77C9"/>
    <w:rsid w:val="007A78D0"/>
    <w:rsid w:val="007A7DBC"/>
    <w:rsid w:val="007B0256"/>
    <w:rsid w:val="007B036A"/>
    <w:rsid w:val="007B03D8"/>
    <w:rsid w:val="007B05BB"/>
    <w:rsid w:val="007B084D"/>
    <w:rsid w:val="007B0923"/>
    <w:rsid w:val="007B0CA2"/>
    <w:rsid w:val="007B0EA9"/>
    <w:rsid w:val="007B0F98"/>
    <w:rsid w:val="007B1287"/>
    <w:rsid w:val="007B1B77"/>
    <w:rsid w:val="007B1BAD"/>
    <w:rsid w:val="007B1C4A"/>
    <w:rsid w:val="007B240C"/>
    <w:rsid w:val="007B2C8C"/>
    <w:rsid w:val="007B2FF5"/>
    <w:rsid w:val="007B318D"/>
    <w:rsid w:val="007B3199"/>
    <w:rsid w:val="007B3221"/>
    <w:rsid w:val="007B3D2D"/>
    <w:rsid w:val="007B3D3C"/>
    <w:rsid w:val="007B3EFC"/>
    <w:rsid w:val="007B41BB"/>
    <w:rsid w:val="007B42FF"/>
    <w:rsid w:val="007B48E7"/>
    <w:rsid w:val="007B49D6"/>
    <w:rsid w:val="007B4DA2"/>
    <w:rsid w:val="007B4EB0"/>
    <w:rsid w:val="007B52BC"/>
    <w:rsid w:val="007B54F7"/>
    <w:rsid w:val="007B587E"/>
    <w:rsid w:val="007B5C3A"/>
    <w:rsid w:val="007B5E94"/>
    <w:rsid w:val="007B6185"/>
    <w:rsid w:val="007B618D"/>
    <w:rsid w:val="007B69B2"/>
    <w:rsid w:val="007B7055"/>
    <w:rsid w:val="007B71FE"/>
    <w:rsid w:val="007B7B61"/>
    <w:rsid w:val="007C0234"/>
    <w:rsid w:val="007C0A1D"/>
    <w:rsid w:val="007C0B2F"/>
    <w:rsid w:val="007C0B7C"/>
    <w:rsid w:val="007C103C"/>
    <w:rsid w:val="007C1222"/>
    <w:rsid w:val="007C1440"/>
    <w:rsid w:val="007C1936"/>
    <w:rsid w:val="007C21B0"/>
    <w:rsid w:val="007C2344"/>
    <w:rsid w:val="007C26BF"/>
    <w:rsid w:val="007C2950"/>
    <w:rsid w:val="007C2C23"/>
    <w:rsid w:val="007C3496"/>
    <w:rsid w:val="007C357F"/>
    <w:rsid w:val="007C3715"/>
    <w:rsid w:val="007C37AE"/>
    <w:rsid w:val="007C39B4"/>
    <w:rsid w:val="007C3AFE"/>
    <w:rsid w:val="007C419E"/>
    <w:rsid w:val="007C4223"/>
    <w:rsid w:val="007C4414"/>
    <w:rsid w:val="007C44C8"/>
    <w:rsid w:val="007C47F1"/>
    <w:rsid w:val="007C4B3D"/>
    <w:rsid w:val="007C4C0E"/>
    <w:rsid w:val="007C4CB9"/>
    <w:rsid w:val="007C4CF4"/>
    <w:rsid w:val="007C51C5"/>
    <w:rsid w:val="007C53AE"/>
    <w:rsid w:val="007C53B1"/>
    <w:rsid w:val="007C55B7"/>
    <w:rsid w:val="007C56A3"/>
    <w:rsid w:val="007C5728"/>
    <w:rsid w:val="007C57D3"/>
    <w:rsid w:val="007C5D0B"/>
    <w:rsid w:val="007C623E"/>
    <w:rsid w:val="007C67E8"/>
    <w:rsid w:val="007C6C7B"/>
    <w:rsid w:val="007C704D"/>
    <w:rsid w:val="007C759D"/>
    <w:rsid w:val="007C76A8"/>
    <w:rsid w:val="007C76AB"/>
    <w:rsid w:val="007C78A9"/>
    <w:rsid w:val="007C78E0"/>
    <w:rsid w:val="007D012E"/>
    <w:rsid w:val="007D02B8"/>
    <w:rsid w:val="007D073E"/>
    <w:rsid w:val="007D075B"/>
    <w:rsid w:val="007D07B9"/>
    <w:rsid w:val="007D0B4E"/>
    <w:rsid w:val="007D0D5B"/>
    <w:rsid w:val="007D0FDF"/>
    <w:rsid w:val="007D15E9"/>
    <w:rsid w:val="007D18C6"/>
    <w:rsid w:val="007D1D04"/>
    <w:rsid w:val="007D1E35"/>
    <w:rsid w:val="007D216D"/>
    <w:rsid w:val="007D25B0"/>
    <w:rsid w:val="007D28BE"/>
    <w:rsid w:val="007D29D4"/>
    <w:rsid w:val="007D2AFD"/>
    <w:rsid w:val="007D2C52"/>
    <w:rsid w:val="007D2EFA"/>
    <w:rsid w:val="007D31F5"/>
    <w:rsid w:val="007D357E"/>
    <w:rsid w:val="007D38EC"/>
    <w:rsid w:val="007D3AB2"/>
    <w:rsid w:val="007D3DF7"/>
    <w:rsid w:val="007D3FEB"/>
    <w:rsid w:val="007D42F7"/>
    <w:rsid w:val="007D4425"/>
    <w:rsid w:val="007D444E"/>
    <w:rsid w:val="007D4821"/>
    <w:rsid w:val="007D4ED9"/>
    <w:rsid w:val="007D50CA"/>
    <w:rsid w:val="007D534C"/>
    <w:rsid w:val="007D5661"/>
    <w:rsid w:val="007D5BDC"/>
    <w:rsid w:val="007D648D"/>
    <w:rsid w:val="007D66E0"/>
    <w:rsid w:val="007D699B"/>
    <w:rsid w:val="007D6E17"/>
    <w:rsid w:val="007D6E32"/>
    <w:rsid w:val="007D6EB8"/>
    <w:rsid w:val="007D7234"/>
    <w:rsid w:val="007D78B5"/>
    <w:rsid w:val="007D791E"/>
    <w:rsid w:val="007D7C62"/>
    <w:rsid w:val="007D7FAB"/>
    <w:rsid w:val="007E01F4"/>
    <w:rsid w:val="007E03C3"/>
    <w:rsid w:val="007E04EE"/>
    <w:rsid w:val="007E05B1"/>
    <w:rsid w:val="007E0D3E"/>
    <w:rsid w:val="007E0D3F"/>
    <w:rsid w:val="007E0E58"/>
    <w:rsid w:val="007E10B2"/>
    <w:rsid w:val="007E13C2"/>
    <w:rsid w:val="007E181F"/>
    <w:rsid w:val="007E1C26"/>
    <w:rsid w:val="007E1E11"/>
    <w:rsid w:val="007E2108"/>
    <w:rsid w:val="007E23FF"/>
    <w:rsid w:val="007E27A4"/>
    <w:rsid w:val="007E2B45"/>
    <w:rsid w:val="007E2C0B"/>
    <w:rsid w:val="007E2DE7"/>
    <w:rsid w:val="007E335D"/>
    <w:rsid w:val="007E36FA"/>
    <w:rsid w:val="007E376F"/>
    <w:rsid w:val="007E37A0"/>
    <w:rsid w:val="007E3943"/>
    <w:rsid w:val="007E3D98"/>
    <w:rsid w:val="007E3F76"/>
    <w:rsid w:val="007E4371"/>
    <w:rsid w:val="007E4746"/>
    <w:rsid w:val="007E4808"/>
    <w:rsid w:val="007E5036"/>
    <w:rsid w:val="007E51E6"/>
    <w:rsid w:val="007E5248"/>
    <w:rsid w:val="007E524A"/>
    <w:rsid w:val="007E5283"/>
    <w:rsid w:val="007E5480"/>
    <w:rsid w:val="007E57D4"/>
    <w:rsid w:val="007E587E"/>
    <w:rsid w:val="007E5B2E"/>
    <w:rsid w:val="007E5CCA"/>
    <w:rsid w:val="007E66CD"/>
    <w:rsid w:val="007E6AEA"/>
    <w:rsid w:val="007E6C06"/>
    <w:rsid w:val="007E6ECC"/>
    <w:rsid w:val="007E70F3"/>
    <w:rsid w:val="007E74E8"/>
    <w:rsid w:val="007E75AB"/>
    <w:rsid w:val="007E7794"/>
    <w:rsid w:val="007E7996"/>
    <w:rsid w:val="007E79AB"/>
    <w:rsid w:val="007E79E2"/>
    <w:rsid w:val="007E7AAD"/>
    <w:rsid w:val="007E7B25"/>
    <w:rsid w:val="007E7F16"/>
    <w:rsid w:val="007EAF73"/>
    <w:rsid w:val="007F007A"/>
    <w:rsid w:val="007F00AD"/>
    <w:rsid w:val="007F07F7"/>
    <w:rsid w:val="007F0806"/>
    <w:rsid w:val="007F0BA0"/>
    <w:rsid w:val="007F0D6C"/>
    <w:rsid w:val="007F0ED6"/>
    <w:rsid w:val="007F1194"/>
    <w:rsid w:val="007F1512"/>
    <w:rsid w:val="007F1BF9"/>
    <w:rsid w:val="007F1DFE"/>
    <w:rsid w:val="007F1EB1"/>
    <w:rsid w:val="007F210E"/>
    <w:rsid w:val="007F285D"/>
    <w:rsid w:val="007F2B4B"/>
    <w:rsid w:val="007F2BE8"/>
    <w:rsid w:val="007F3165"/>
    <w:rsid w:val="007F3166"/>
    <w:rsid w:val="007F349C"/>
    <w:rsid w:val="007F34B6"/>
    <w:rsid w:val="007F37B8"/>
    <w:rsid w:val="007F3987"/>
    <w:rsid w:val="007F3D9B"/>
    <w:rsid w:val="007F3FFE"/>
    <w:rsid w:val="007F40D8"/>
    <w:rsid w:val="007F41A8"/>
    <w:rsid w:val="007F4524"/>
    <w:rsid w:val="007F4931"/>
    <w:rsid w:val="007F49B7"/>
    <w:rsid w:val="007F4D79"/>
    <w:rsid w:val="007F4DD0"/>
    <w:rsid w:val="007F4ECF"/>
    <w:rsid w:val="007F5957"/>
    <w:rsid w:val="007F6598"/>
    <w:rsid w:val="007F65C7"/>
    <w:rsid w:val="007F6713"/>
    <w:rsid w:val="007F6C84"/>
    <w:rsid w:val="007F6E6A"/>
    <w:rsid w:val="007F6F4D"/>
    <w:rsid w:val="007F70CE"/>
    <w:rsid w:val="007F72E5"/>
    <w:rsid w:val="007F73DE"/>
    <w:rsid w:val="007F772C"/>
    <w:rsid w:val="007F7CA1"/>
    <w:rsid w:val="007F7F6B"/>
    <w:rsid w:val="0080039D"/>
    <w:rsid w:val="008004A9"/>
    <w:rsid w:val="00800546"/>
    <w:rsid w:val="008005BA"/>
    <w:rsid w:val="00800AC6"/>
    <w:rsid w:val="00800AF3"/>
    <w:rsid w:val="00800BF1"/>
    <w:rsid w:val="00800DFD"/>
    <w:rsid w:val="00800E5C"/>
    <w:rsid w:val="008013E8"/>
    <w:rsid w:val="00801611"/>
    <w:rsid w:val="00801AB3"/>
    <w:rsid w:val="00801DB7"/>
    <w:rsid w:val="00801FD9"/>
    <w:rsid w:val="008020DB"/>
    <w:rsid w:val="0080239D"/>
    <w:rsid w:val="008026B2"/>
    <w:rsid w:val="008026F1"/>
    <w:rsid w:val="00802BFE"/>
    <w:rsid w:val="00802DEF"/>
    <w:rsid w:val="0080306A"/>
    <w:rsid w:val="008033F3"/>
    <w:rsid w:val="008034ED"/>
    <w:rsid w:val="008036F3"/>
    <w:rsid w:val="00803711"/>
    <w:rsid w:val="00803A73"/>
    <w:rsid w:val="00803C31"/>
    <w:rsid w:val="00803FB8"/>
    <w:rsid w:val="00804017"/>
    <w:rsid w:val="0080426D"/>
    <w:rsid w:val="008042DF"/>
    <w:rsid w:val="008043D5"/>
    <w:rsid w:val="00804866"/>
    <w:rsid w:val="00804941"/>
    <w:rsid w:val="0080497A"/>
    <w:rsid w:val="00804B98"/>
    <w:rsid w:val="00804E52"/>
    <w:rsid w:val="008050EB"/>
    <w:rsid w:val="00805293"/>
    <w:rsid w:val="008052E7"/>
    <w:rsid w:val="00805395"/>
    <w:rsid w:val="008055A2"/>
    <w:rsid w:val="008056BA"/>
    <w:rsid w:val="00805967"/>
    <w:rsid w:val="00805B9A"/>
    <w:rsid w:val="00806386"/>
    <w:rsid w:val="00806656"/>
    <w:rsid w:val="00806667"/>
    <w:rsid w:val="008067B1"/>
    <w:rsid w:val="00806CE9"/>
    <w:rsid w:val="00806D80"/>
    <w:rsid w:val="008075E8"/>
    <w:rsid w:val="00807DF8"/>
    <w:rsid w:val="008102AC"/>
    <w:rsid w:val="00810432"/>
    <w:rsid w:val="0081095C"/>
    <w:rsid w:val="00810C5B"/>
    <w:rsid w:val="008110D3"/>
    <w:rsid w:val="00811312"/>
    <w:rsid w:val="00811326"/>
    <w:rsid w:val="0081150C"/>
    <w:rsid w:val="00811731"/>
    <w:rsid w:val="00811A0E"/>
    <w:rsid w:val="00812096"/>
    <w:rsid w:val="00812B67"/>
    <w:rsid w:val="00812B9D"/>
    <w:rsid w:val="00812C45"/>
    <w:rsid w:val="00812DA5"/>
    <w:rsid w:val="008133D8"/>
    <w:rsid w:val="0081340E"/>
    <w:rsid w:val="00813626"/>
    <w:rsid w:val="00813990"/>
    <w:rsid w:val="00813B40"/>
    <w:rsid w:val="00814443"/>
    <w:rsid w:val="00814AF2"/>
    <w:rsid w:val="00814CA3"/>
    <w:rsid w:val="00814DC0"/>
    <w:rsid w:val="00814FB7"/>
    <w:rsid w:val="008159CA"/>
    <w:rsid w:val="008159DA"/>
    <w:rsid w:val="00815BDE"/>
    <w:rsid w:val="00815DB3"/>
    <w:rsid w:val="008161D2"/>
    <w:rsid w:val="0081632B"/>
    <w:rsid w:val="00816678"/>
    <w:rsid w:val="008166CD"/>
    <w:rsid w:val="00816BBD"/>
    <w:rsid w:val="00816EC1"/>
    <w:rsid w:val="00816F95"/>
    <w:rsid w:val="00817427"/>
    <w:rsid w:val="008179FA"/>
    <w:rsid w:val="00817C57"/>
    <w:rsid w:val="008203AF"/>
    <w:rsid w:val="00820759"/>
    <w:rsid w:val="008209F8"/>
    <w:rsid w:val="00820C04"/>
    <w:rsid w:val="00820CFA"/>
    <w:rsid w:val="00820D2B"/>
    <w:rsid w:val="00820FFB"/>
    <w:rsid w:val="00821244"/>
    <w:rsid w:val="008215F5"/>
    <w:rsid w:val="0082163A"/>
    <w:rsid w:val="00821947"/>
    <w:rsid w:val="00821FA2"/>
    <w:rsid w:val="00822278"/>
    <w:rsid w:val="008222B3"/>
    <w:rsid w:val="0082277A"/>
    <w:rsid w:val="00822820"/>
    <w:rsid w:val="0082356D"/>
    <w:rsid w:val="00823B06"/>
    <w:rsid w:val="00823B0A"/>
    <w:rsid w:val="00823D0A"/>
    <w:rsid w:val="0082475F"/>
    <w:rsid w:val="00824C0C"/>
    <w:rsid w:val="00824DE5"/>
    <w:rsid w:val="00825099"/>
    <w:rsid w:val="00825118"/>
    <w:rsid w:val="00825135"/>
    <w:rsid w:val="0082526C"/>
    <w:rsid w:val="008255CE"/>
    <w:rsid w:val="00825AC9"/>
    <w:rsid w:val="00825B27"/>
    <w:rsid w:val="0082630A"/>
    <w:rsid w:val="008263A1"/>
    <w:rsid w:val="00826518"/>
    <w:rsid w:val="00826ACD"/>
    <w:rsid w:val="00826E03"/>
    <w:rsid w:val="008274A6"/>
    <w:rsid w:val="008275E5"/>
    <w:rsid w:val="00827740"/>
    <w:rsid w:val="0082777F"/>
    <w:rsid w:val="00827ACA"/>
    <w:rsid w:val="00827B08"/>
    <w:rsid w:val="00827D6A"/>
    <w:rsid w:val="00827F6A"/>
    <w:rsid w:val="0083026D"/>
    <w:rsid w:val="008303D5"/>
    <w:rsid w:val="0083049C"/>
    <w:rsid w:val="00830A50"/>
    <w:rsid w:val="00830A66"/>
    <w:rsid w:val="00830BCD"/>
    <w:rsid w:val="00830DD5"/>
    <w:rsid w:val="00830E27"/>
    <w:rsid w:val="00831511"/>
    <w:rsid w:val="00832570"/>
    <w:rsid w:val="00832F96"/>
    <w:rsid w:val="008331F8"/>
    <w:rsid w:val="00833329"/>
    <w:rsid w:val="00833376"/>
    <w:rsid w:val="00833690"/>
    <w:rsid w:val="00833853"/>
    <w:rsid w:val="00833D1B"/>
    <w:rsid w:val="00834244"/>
    <w:rsid w:val="008343BD"/>
    <w:rsid w:val="008344F9"/>
    <w:rsid w:val="00834640"/>
    <w:rsid w:val="008347BC"/>
    <w:rsid w:val="00834851"/>
    <w:rsid w:val="00834AFB"/>
    <w:rsid w:val="008351A4"/>
    <w:rsid w:val="008351C4"/>
    <w:rsid w:val="00835CAB"/>
    <w:rsid w:val="00835EDF"/>
    <w:rsid w:val="00835F84"/>
    <w:rsid w:val="008360D1"/>
    <w:rsid w:val="00836715"/>
    <w:rsid w:val="00836BB3"/>
    <w:rsid w:val="008371F5"/>
    <w:rsid w:val="00837BD9"/>
    <w:rsid w:val="00837C00"/>
    <w:rsid w:val="00840379"/>
    <w:rsid w:val="00840383"/>
    <w:rsid w:val="00840EB5"/>
    <w:rsid w:val="008412A9"/>
    <w:rsid w:val="008416E6"/>
    <w:rsid w:val="00841B40"/>
    <w:rsid w:val="00841BF0"/>
    <w:rsid w:val="00841E3E"/>
    <w:rsid w:val="00841F92"/>
    <w:rsid w:val="008420ED"/>
    <w:rsid w:val="00842261"/>
    <w:rsid w:val="00842A63"/>
    <w:rsid w:val="00843057"/>
    <w:rsid w:val="00843177"/>
    <w:rsid w:val="00843300"/>
    <w:rsid w:val="00843429"/>
    <w:rsid w:val="0084360B"/>
    <w:rsid w:val="008440B6"/>
    <w:rsid w:val="00844291"/>
    <w:rsid w:val="008446A9"/>
    <w:rsid w:val="00844881"/>
    <w:rsid w:val="00844B15"/>
    <w:rsid w:val="00844F25"/>
    <w:rsid w:val="0084511E"/>
    <w:rsid w:val="008452F5"/>
    <w:rsid w:val="00845314"/>
    <w:rsid w:val="008457D8"/>
    <w:rsid w:val="008460E6"/>
    <w:rsid w:val="00846277"/>
    <w:rsid w:val="008462FC"/>
    <w:rsid w:val="00846665"/>
    <w:rsid w:val="008473DA"/>
    <w:rsid w:val="008475F4"/>
    <w:rsid w:val="00847694"/>
    <w:rsid w:val="00847AAA"/>
    <w:rsid w:val="00847B71"/>
    <w:rsid w:val="00847BAE"/>
    <w:rsid w:val="00847CB0"/>
    <w:rsid w:val="00847D8A"/>
    <w:rsid w:val="00847E62"/>
    <w:rsid w:val="00850164"/>
    <w:rsid w:val="00850455"/>
    <w:rsid w:val="00850507"/>
    <w:rsid w:val="008507ED"/>
    <w:rsid w:val="0085085C"/>
    <w:rsid w:val="0085087F"/>
    <w:rsid w:val="0085093F"/>
    <w:rsid w:val="00850A8A"/>
    <w:rsid w:val="00850EED"/>
    <w:rsid w:val="00851050"/>
    <w:rsid w:val="00851194"/>
    <w:rsid w:val="0085123F"/>
    <w:rsid w:val="008513A8"/>
    <w:rsid w:val="008513EF"/>
    <w:rsid w:val="0085150C"/>
    <w:rsid w:val="00851532"/>
    <w:rsid w:val="00851653"/>
    <w:rsid w:val="008517A8"/>
    <w:rsid w:val="0085230F"/>
    <w:rsid w:val="0085239D"/>
    <w:rsid w:val="008524B3"/>
    <w:rsid w:val="00852DAB"/>
    <w:rsid w:val="00853079"/>
    <w:rsid w:val="00853479"/>
    <w:rsid w:val="00853702"/>
    <w:rsid w:val="0085399A"/>
    <w:rsid w:val="00853B8F"/>
    <w:rsid w:val="00853C31"/>
    <w:rsid w:val="00854522"/>
    <w:rsid w:val="00854561"/>
    <w:rsid w:val="00854C2F"/>
    <w:rsid w:val="00854D5D"/>
    <w:rsid w:val="0085524D"/>
    <w:rsid w:val="00855B34"/>
    <w:rsid w:val="00855C1D"/>
    <w:rsid w:val="00856187"/>
    <w:rsid w:val="008561B9"/>
    <w:rsid w:val="0085648A"/>
    <w:rsid w:val="0085648D"/>
    <w:rsid w:val="008566E8"/>
    <w:rsid w:val="008568ED"/>
    <w:rsid w:val="00856A54"/>
    <w:rsid w:val="008570A0"/>
    <w:rsid w:val="008572E0"/>
    <w:rsid w:val="00857609"/>
    <w:rsid w:val="0085765E"/>
    <w:rsid w:val="008576D0"/>
    <w:rsid w:val="0085779B"/>
    <w:rsid w:val="00857EAC"/>
    <w:rsid w:val="00860054"/>
    <w:rsid w:val="00860146"/>
    <w:rsid w:val="0086099C"/>
    <w:rsid w:val="00860D68"/>
    <w:rsid w:val="008611FE"/>
    <w:rsid w:val="00861602"/>
    <w:rsid w:val="0086174F"/>
    <w:rsid w:val="00861759"/>
    <w:rsid w:val="00861862"/>
    <w:rsid w:val="00861A90"/>
    <w:rsid w:val="00861F5C"/>
    <w:rsid w:val="008621C6"/>
    <w:rsid w:val="008622D5"/>
    <w:rsid w:val="00862615"/>
    <w:rsid w:val="00862EF4"/>
    <w:rsid w:val="00863240"/>
    <w:rsid w:val="008633FD"/>
    <w:rsid w:val="0086348D"/>
    <w:rsid w:val="00863650"/>
    <w:rsid w:val="008636C7"/>
    <w:rsid w:val="00863734"/>
    <w:rsid w:val="00863A2A"/>
    <w:rsid w:val="00863C7F"/>
    <w:rsid w:val="008649E4"/>
    <w:rsid w:val="00864FF5"/>
    <w:rsid w:val="008651D3"/>
    <w:rsid w:val="00865504"/>
    <w:rsid w:val="00865532"/>
    <w:rsid w:val="0086554C"/>
    <w:rsid w:val="00865901"/>
    <w:rsid w:val="00865A17"/>
    <w:rsid w:val="00866238"/>
    <w:rsid w:val="00867287"/>
    <w:rsid w:val="0086742C"/>
    <w:rsid w:val="00867538"/>
    <w:rsid w:val="00867566"/>
    <w:rsid w:val="0086762F"/>
    <w:rsid w:val="008676CB"/>
    <w:rsid w:val="00870365"/>
    <w:rsid w:val="0087045B"/>
    <w:rsid w:val="008704EC"/>
    <w:rsid w:val="00870847"/>
    <w:rsid w:val="00870DF8"/>
    <w:rsid w:val="00870ED0"/>
    <w:rsid w:val="008710C9"/>
    <w:rsid w:val="00871103"/>
    <w:rsid w:val="008717FF"/>
    <w:rsid w:val="00871919"/>
    <w:rsid w:val="008719C5"/>
    <w:rsid w:val="00871A85"/>
    <w:rsid w:val="008720B5"/>
    <w:rsid w:val="00872198"/>
    <w:rsid w:val="008729CA"/>
    <w:rsid w:val="008729D6"/>
    <w:rsid w:val="00872DC7"/>
    <w:rsid w:val="00872E7B"/>
    <w:rsid w:val="00873332"/>
    <w:rsid w:val="008735D5"/>
    <w:rsid w:val="008739E1"/>
    <w:rsid w:val="00873E47"/>
    <w:rsid w:val="00874189"/>
    <w:rsid w:val="0087425E"/>
    <w:rsid w:val="0087428C"/>
    <w:rsid w:val="008748BB"/>
    <w:rsid w:val="00874B1C"/>
    <w:rsid w:val="00874C40"/>
    <w:rsid w:val="00874DCC"/>
    <w:rsid w:val="008754E8"/>
    <w:rsid w:val="00875584"/>
    <w:rsid w:val="00875929"/>
    <w:rsid w:val="00875944"/>
    <w:rsid w:val="00875A02"/>
    <w:rsid w:val="00875C73"/>
    <w:rsid w:val="00875E60"/>
    <w:rsid w:val="00876C82"/>
    <w:rsid w:val="00877063"/>
    <w:rsid w:val="00877067"/>
    <w:rsid w:val="00877B9F"/>
    <w:rsid w:val="00880007"/>
    <w:rsid w:val="00880246"/>
    <w:rsid w:val="00880317"/>
    <w:rsid w:val="008807D8"/>
    <w:rsid w:val="00880AFC"/>
    <w:rsid w:val="00880E1B"/>
    <w:rsid w:val="008813CB"/>
    <w:rsid w:val="008815C0"/>
    <w:rsid w:val="00881832"/>
    <w:rsid w:val="00881E8A"/>
    <w:rsid w:val="00882031"/>
    <w:rsid w:val="0088247F"/>
    <w:rsid w:val="008829FF"/>
    <w:rsid w:val="00882B21"/>
    <w:rsid w:val="00882C73"/>
    <w:rsid w:val="00882D04"/>
    <w:rsid w:val="008831AE"/>
    <w:rsid w:val="00883729"/>
    <w:rsid w:val="0088402F"/>
    <w:rsid w:val="00884A26"/>
    <w:rsid w:val="00884BFA"/>
    <w:rsid w:val="00884CD6"/>
    <w:rsid w:val="00884D83"/>
    <w:rsid w:val="0088520F"/>
    <w:rsid w:val="00885889"/>
    <w:rsid w:val="00885CFD"/>
    <w:rsid w:val="00885D03"/>
    <w:rsid w:val="0088638B"/>
    <w:rsid w:val="00886953"/>
    <w:rsid w:val="008877A1"/>
    <w:rsid w:val="00887867"/>
    <w:rsid w:val="0088794F"/>
    <w:rsid w:val="008879C4"/>
    <w:rsid w:val="00887BD1"/>
    <w:rsid w:val="00890854"/>
    <w:rsid w:val="008909D2"/>
    <w:rsid w:val="00890DDC"/>
    <w:rsid w:val="00890E77"/>
    <w:rsid w:val="00891484"/>
    <w:rsid w:val="00891583"/>
    <w:rsid w:val="008915E7"/>
    <w:rsid w:val="008917B9"/>
    <w:rsid w:val="00891BC3"/>
    <w:rsid w:val="00891D04"/>
    <w:rsid w:val="00892037"/>
    <w:rsid w:val="00892514"/>
    <w:rsid w:val="00892D3F"/>
    <w:rsid w:val="00893357"/>
    <w:rsid w:val="00893AD3"/>
    <w:rsid w:val="00893B3D"/>
    <w:rsid w:val="00893DFC"/>
    <w:rsid w:val="00893F79"/>
    <w:rsid w:val="00894189"/>
    <w:rsid w:val="0089418D"/>
    <w:rsid w:val="008942E6"/>
    <w:rsid w:val="008948DA"/>
    <w:rsid w:val="00894BD7"/>
    <w:rsid w:val="00895218"/>
    <w:rsid w:val="00895B7C"/>
    <w:rsid w:val="00895E5D"/>
    <w:rsid w:val="00896A8A"/>
    <w:rsid w:val="00896A92"/>
    <w:rsid w:val="00896B23"/>
    <w:rsid w:val="00896B2C"/>
    <w:rsid w:val="00896F5B"/>
    <w:rsid w:val="008970C3"/>
    <w:rsid w:val="008970DC"/>
    <w:rsid w:val="008971FC"/>
    <w:rsid w:val="008977A4"/>
    <w:rsid w:val="008977C7"/>
    <w:rsid w:val="00897BA9"/>
    <w:rsid w:val="008A020A"/>
    <w:rsid w:val="008A0257"/>
    <w:rsid w:val="008A075F"/>
    <w:rsid w:val="008A07FB"/>
    <w:rsid w:val="008A087E"/>
    <w:rsid w:val="008A0B41"/>
    <w:rsid w:val="008A0FBF"/>
    <w:rsid w:val="008A168F"/>
    <w:rsid w:val="008A18D2"/>
    <w:rsid w:val="008A1984"/>
    <w:rsid w:val="008A1AFC"/>
    <w:rsid w:val="008A1BE3"/>
    <w:rsid w:val="008A212F"/>
    <w:rsid w:val="008A2BA7"/>
    <w:rsid w:val="008A3034"/>
    <w:rsid w:val="008A38D2"/>
    <w:rsid w:val="008A39C5"/>
    <w:rsid w:val="008A3B11"/>
    <w:rsid w:val="008A3C30"/>
    <w:rsid w:val="008A440A"/>
    <w:rsid w:val="008A46E8"/>
    <w:rsid w:val="008A4944"/>
    <w:rsid w:val="008A49FB"/>
    <w:rsid w:val="008A4FA3"/>
    <w:rsid w:val="008A525A"/>
    <w:rsid w:val="008A5698"/>
    <w:rsid w:val="008A5988"/>
    <w:rsid w:val="008A5A9F"/>
    <w:rsid w:val="008A60B7"/>
    <w:rsid w:val="008A623F"/>
    <w:rsid w:val="008A673D"/>
    <w:rsid w:val="008A6825"/>
    <w:rsid w:val="008A6A6B"/>
    <w:rsid w:val="008A7070"/>
    <w:rsid w:val="008A72B7"/>
    <w:rsid w:val="008A7472"/>
    <w:rsid w:val="008A781C"/>
    <w:rsid w:val="008A79AF"/>
    <w:rsid w:val="008A7A81"/>
    <w:rsid w:val="008A7DED"/>
    <w:rsid w:val="008B09AA"/>
    <w:rsid w:val="008B0F9E"/>
    <w:rsid w:val="008B1238"/>
    <w:rsid w:val="008B171E"/>
    <w:rsid w:val="008B1AC4"/>
    <w:rsid w:val="008B1AC6"/>
    <w:rsid w:val="008B23DC"/>
    <w:rsid w:val="008B279A"/>
    <w:rsid w:val="008B28F1"/>
    <w:rsid w:val="008B2DBB"/>
    <w:rsid w:val="008B340C"/>
    <w:rsid w:val="008B3508"/>
    <w:rsid w:val="008B362F"/>
    <w:rsid w:val="008B36FB"/>
    <w:rsid w:val="008B3FC8"/>
    <w:rsid w:val="008B424F"/>
    <w:rsid w:val="008B4277"/>
    <w:rsid w:val="008B4B15"/>
    <w:rsid w:val="008B4C54"/>
    <w:rsid w:val="008B4EAF"/>
    <w:rsid w:val="008B4FD7"/>
    <w:rsid w:val="008B5612"/>
    <w:rsid w:val="008B60D5"/>
    <w:rsid w:val="008B629A"/>
    <w:rsid w:val="008B635E"/>
    <w:rsid w:val="008B644B"/>
    <w:rsid w:val="008B64B0"/>
    <w:rsid w:val="008B65DD"/>
    <w:rsid w:val="008B668D"/>
    <w:rsid w:val="008B688E"/>
    <w:rsid w:val="008B6ABF"/>
    <w:rsid w:val="008B6F10"/>
    <w:rsid w:val="008B7053"/>
    <w:rsid w:val="008B7507"/>
    <w:rsid w:val="008B7538"/>
    <w:rsid w:val="008B7811"/>
    <w:rsid w:val="008B7B29"/>
    <w:rsid w:val="008B7D87"/>
    <w:rsid w:val="008B7E17"/>
    <w:rsid w:val="008C0D0F"/>
    <w:rsid w:val="008C1371"/>
    <w:rsid w:val="008C13EE"/>
    <w:rsid w:val="008C1451"/>
    <w:rsid w:val="008C147E"/>
    <w:rsid w:val="008C1B1D"/>
    <w:rsid w:val="008C1BF6"/>
    <w:rsid w:val="008C1D2C"/>
    <w:rsid w:val="008C22B3"/>
    <w:rsid w:val="008C24E2"/>
    <w:rsid w:val="008C2748"/>
    <w:rsid w:val="008C2A4A"/>
    <w:rsid w:val="008C2CF8"/>
    <w:rsid w:val="008C2DE6"/>
    <w:rsid w:val="008C3115"/>
    <w:rsid w:val="008C3D17"/>
    <w:rsid w:val="008C40B0"/>
    <w:rsid w:val="008C42F6"/>
    <w:rsid w:val="008C434C"/>
    <w:rsid w:val="008C48FC"/>
    <w:rsid w:val="008C49AC"/>
    <w:rsid w:val="008C4B19"/>
    <w:rsid w:val="008C522A"/>
    <w:rsid w:val="008C5696"/>
    <w:rsid w:val="008C5A6C"/>
    <w:rsid w:val="008C5F83"/>
    <w:rsid w:val="008C5FFC"/>
    <w:rsid w:val="008C609B"/>
    <w:rsid w:val="008C62B7"/>
    <w:rsid w:val="008C64CE"/>
    <w:rsid w:val="008C7049"/>
    <w:rsid w:val="008C7332"/>
    <w:rsid w:val="008C738F"/>
    <w:rsid w:val="008C7539"/>
    <w:rsid w:val="008C7561"/>
    <w:rsid w:val="008C78CA"/>
    <w:rsid w:val="008C7BFB"/>
    <w:rsid w:val="008C7C6B"/>
    <w:rsid w:val="008C7F21"/>
    <w:rsid w:val="008D0007"/>
    <w:rsid w:val="008D0390"/>
    <w:rsid w:val="008D095D"/>
    <w:rsid w:val="008D0B25"/>
    <w:rsid w:val="008D0F25"/>
    <w:rsid w:val="008D1124"/>
    <w:rsid w:val="008D194D"/>
    <w:rsid w:val="008D1AED"/>
    <w:rsid w:val="008D1C7F"/>
    <w:rsid w:val="008D1CAA"/>
    <w:rsid w:val="008D1DDD"/>
    <w:rsid w:val="008D1F05"/>
    <w:rsid w:val="008D1F6A"/>
    <w:rsid w:val="008D24A9"/>
    <w:rsid w:val="008D25C5"/>
    <w:rsid w:val="008D27B3"/>
    <w:rsid w:val="008D2AD3"/>
    <w:rsid w:val="008D2B30"/>
    <w:rsid w:val="008D2B43"/>
    <w:rsid w:val="008D2B91"/>
    <w:rsid w:val="008D3024"/>
    <w:rsid w:val="008D34A5"/>
    <w:rsid w:val="008D3596"/>
    <w:rsid w:val="008D362C"/>
    <w:rsid w:val="008D3651"/>
    <w:rsid w:val="008D3738"/>
    <w:rsid w:val="008D37E0"/>
    <w:rsid w:val="008D39DF"/>
    <w:rsid w:val="008D3C75"/>
    <w:rsid w:val="008D3CF4"/>
    <w:rsid w:val="008D3DD0"/>
    <w:rsid w:val="008D3E24"/>
    <w:rsid w:val="008D3F5C"/>
    <w:rsid w:val="008D455A"/>
    <w:rsid w:val="008D45DD"/>
    <w:rsid w:val="008D4770"/>
    <w:rsid w:val="008D47F7"/>
    <w:rsid w:val="008D4AC8"/>
    <w:rsid w:val="008D4B76"/>
    <w:rsid w:val="008D4C38"/>
    <w:rsid w:val="008D4E6E"/>
    <w:rsid w:val="008D521C"/>
    <w:rsid w:val="008D5627"/>
    <w:rsid w:val="008D5C19"/>
    <w:rsid w:val="008D5E75"/>
    <w:rsid w:val="008D5FED"/>
    <w:rsid w:val="008D6004"/>
    <w:rsid w:val="008D6015"/>
    <w:rsid w:val="008D6246"/>
    <w:rsid w:val="008D6346"/>
    <w:rsid w:val="008D63A2"/>
    <w:rsid w:val="008D6D0B"/>
    <w:rsid w:val="008D6FB7"/>
    <w:rsid w:val="008D7AE0"/>
    <w:rsid w:val="008E0565"/>
    <w:rsid w:val="008E0806"/>
    <w:rsid w:val="008E08AA"/>
    <w:rsid w:val="008E08C2"/>
    <w:rsid w:val="008E0E0B"/>
    <w:rsid w:val="008E0EAA"/>
    <w:rsid w:val="008E161B"/>
    <w:rsid w:val="008E175E"/>
    <w:rsid w:val="008E190F"/>
    <w:rsid w:val="008E1B2E"/>
    <w:rsid w:val="008E1EE7"/>
    <w:rsid w:val="008E2789"/>
    <w:rsid w:val="008E2C24"/>
    <w:rsid w:val="008E2C71"/>
    <w:rsid w:val="008E3077"/>
    <w:rsid w:val="008E33F6"/>
    <w:rsid w:val="008E38F4"/>
    <w:rsid w:val="008E4CC2"/>
    <w:rsid w:val="008E4CED"/>
    <w:rsid w:val="008E4D3F"/>
    <w:rsid w:val="008E4FA4"/>
    <w:rsid w:val="008E567E"/>
    <w:rsid w:val="008E5D6D"/>
    <w:rsid w:val="008E5E7D"/>
    <w:rsid w:val="008E6158"/>
    <w:rsid w:val="008E662F"/>
    <w:rsid w:val="008E6A3D"/>
    <w:rsid w:val="008E6A6F"/>
    <w:rsid w:val="008E6D4F"/>
    <w:rsid w:val="008E6FB7"/>
    <w:rsid w:val="008E715A"/>
    <w:rsid w:val="008E715B"/>
    <w:rsid w:val="008E7BB8"/>
    <w:rsid w:val="008F01CC"/>
    <w:rsid w:val="008F03F2"/>
    <w:rsid w:val="008F1064"/>
    <w:rsid w:val="008F1091"/>
    <w:rsid w:val="008F13ED"/>
    <w:rsid w:val="008F19B2"/>
    <w:rsid w:val="008F1A45"/>
    <w:rsid w:val="008F1BE8"/>
    <w:rsid w:val="008F1C4C"/>
    <w:rsid w:val="008F1EF1"/>
    <w:rsid w:val="008F2189"/>
    <w:rsid w:val="008F239D"/>
    <w:rsid w:val="008F24FF"/>
    <w:rsid w:val="008F25E4"/>
    <w:rsid w:val="008F2623"/>
    <w:rsid w:val="008F2DA1"/>
    <w:rsid w:val="008F304D"/>
    <w:rsid w:val="008F37D1"/>
    <w:rsid w:val="008F3D1E"/>
    <w:rsid w:val="008F3DFD"/>
    <w:rsid w:val="008F41C3"/>
    <w:rsid w:val="008F4C70"/>
    <w:rsid w:val="008F502D"/>
    <w:rsid w:val="008F52B1"/>
    <w:rsid w:val="008F53C1"/>
    <w:rsid w:val="008F56CB"/>
    <w:rsid w:val="008F5712"/>
    <w:rsid w:val="008F574F"/>
    <w:rsid w:val="008F581E"/>
    <w:rsid w:val="008F5826"/>
    <w:rsid w:val="008F5CFD"/>
    <w:rsid w:val="008F61FD"/>
    <w:rsid w:val="008F630C"/>
    <w:rsid w:val="008F709A"/>
    <w:rsid w:val="008F71ED"/>
    <w:rsid w:val="008F73AC"/>
    <w:rsid w:val="008F7594"/>
    <w:rsid w:val="008F79D2"/>
    <w:rsid w:val="008F7D43"/>
    <w:rsid w:val="008F7EAA"/>
    <w:rsid w:val="008F7FF8"/>
    <w:rsid w:val="009000EC"/>
    <w:rsid w:val="009001BB"/>
    <w:rsid w:val="009002E0"/>
    <w:rsid w:val="009003F0"/>
    <w:rsid w:val="00900B2F"/>
    <w:rsid w:val="00900D02"/>
    <w:rsid w:val="00900F99"/>
    <w:rsid w:val="009012A6"/>
    <w:rsid w:val="00901C9A"/>
    <w:rsid w:val="00902656"/>
    <w:rsid w:val="009028DE"/>
    <w:rsid w:val="00902938"/>
    <w:rsid w:val="009029FB"/>
    <w:rsid w:val="00902BF9"/>
    <w:rsid w:val="00902CE7"/>
    <w:rsid w:val="00902D44"/>
    <w:rsid w:val="0090343F"/>
    <w:rsid w:val="0090366A"/>
    <w:rsid w:val="00903744"/>
    <w:rsid w:val="00903787"/>
    <w:rsid w:val="00903AD4"/>
    <w:rsid w:val="009042DD"/>
    <w:rsid w:val="00904397"/>
    <w:rsid w:val="009045A7"/>
    <w:rsid w:val="00904773"/>
    <w:rsid w:val="00904973"/>
    <w:rsid w:val="00904AB8"/>
    <w:rsid w:val="00904EBA"/>
    <w:rsid w:val="0090554E"/>
    <w:rsid w:val="00905783"/>
    <w:rsid w:val="00905826"/>
    <w:rsid w:val="0090585B"/>
    <w:rsid w:val="009058F4"/>
    <w:rsid w:val="00905B69"/>
    <w:rsid w:val="0090651D"/>
    <w:rsid w:val="00906983"/>
    <w:rsid w:val="00906D8B"/>
    <w:rsid w:val="00907168"/>
    <w:rsid w:val="009072D9"/>
    <w:rsid w:val="00907594"/>
    <w:rsid w:val="00907742"/>
    <w:rsid w:val="009105C7"/>
    <w:rsid w:val="00910646"/>
    <w:rsid w:val="00910D24"/>
    <w:rsid w:val="009110C9"/>
    <w:rsid w:val="0091138E"/>
    <w:rsid w:val="009117F3"/>
    <w:rsid w:val="009119C5"/>
    <w:rsid w:val="00911BDB"/>
    <w:rsid w:val="00911DD9"/>
    <w:rsid w:val="00912021"/>
    <w:rsid w:val="00912EDF"/>
    <w:rsid w:val="00913990"/>
    <w:rsid w:val="00913D9F"/>
    <w:rsid w:val="009140BC"/>
    <w:rsid w:val="00914230"/>
    <w:rsid w:val="009142F7"/>
    <w:rsid w:val="009145DB"/>
    <w:rsid w:val="009151F0"/>
    <w:rsid w:val="00915A1A"/>
    <w:rsid w:val="00915D27"/>
    <w:rsid w:val="00915E1E"/>
    <w:rsid w:val="0091624C"/>
    <w:rsid w:val="00916262"/>
    <w:rsid w:val="009165F8"/>
    <w:rsid w:val="00916F18"/>
    <w:rsid w:val="0091716E"/>
    <w:rsid w:val="009175B1"/>
    <w:rsid w:val="00920116"/>
    <w:rsid w:val="00920171"/>
    <w:rsid w:val="00920564"/>
    <w:rsid w:val="00920648"/>
    <w:rsid w:val="00920A8F"/>
    <w:rsid w:val="00920BF6"/>
    <w:rsid w:val="00920E4A"/>
    <w:rsid w:val="009211C6"/>
    <w:rsid w:val="009213A4"/>
    <w:rsid w:val="0092153E"/>
    <w:rsid w:val="009215A9"/>
    <w:rsid w:val="00921727"/>
    <w:rsid w:val="009217CC"/>
    <w:rsid w:val="00921873"/>
    <w:rsid w:val="009218E3"/>
    <w:rsid w:val="00921C86"/>
    <w:rsid w:val="00921D2A"/>
    <w:rsid w:val="00921E36"/>
    <w:rsid w:val="00921F09"/>
    <w:rsid w:val="00921FF9"/>
    <w:rsid w:val="00922135"/>
    <w:rsid w:val="00922238"/>
    <w:rsid w:val="009222AB"/>
    <w:rsid w:val="009222E4"/>
    <w:rsid w:val="009225F0"/>
    <w:rsid w:val="009226C0"/>
    <w:rsid w:val="00922B39"/>
    <w:rsid w:val="00922D64"/>
    <w:rsid w:val="00923178"/>
    <w:rsid w:val="00923219"/>
    <w:rsid w:val="00923718"/>
    <w:rsid w:val="00923B74"/>
    <w:rsid w:val="00923D3E"/>
    <w:rsid w:val="00923ED2"/>
    <w:rsid w:val="009241D9"/>
    <w:rsid w:val="00924713"/>
    <w:rsid w:val="00924E81"/>
    <w:rsid w:val="0092536E"/>
    <w:rsid w:val="009258B1"/>
    <w:rsid w:val="00925B5D"/>
    <w:rsid w:val="00925BE1"/>
    <w:rsid w:val="0092600D"/>
    <w:rsid w:val="0092641D"/>
    <w:rsid w:val="0092663A"/>
    <w:rsid w:val="009266FB"/>
    <w:rsid w:val="00926E1E"/>
    <w:rsid w:val="00927115"/>
    <w:rsid w:val="009272EB"/>
    <w:rsid w:val="0092735F"/>
    <w:rsid w:val="0092765A"/>
    <w:rsid w:val="009277A5"/>
    <w:rsid w:val="00927ABE"/>
    <w:rsid w:val="00927CD3"/>
    <w:rsid w:val="00930275"/>
    <w:rsid w:val="0093075D"/>
    <w:rsid w:val="009307CD"/>
    <w:rsid w:val="0093104F"/>
    <w:rsid w:val="00931478"/>
    <w:rsid w:val="00931719"/>
    <w:rsid w:val="009318AD"/>
    <w:rsid w:val="00931AA8"/>
    <w:rsid w:val="00931C8E"/>
    <w:rsid w:val="0093212C"/>
    <w:rsid w:val="0093281B"/>
    <w:rsid w:val="0093284C"/>
    <w:rsid w:val="00932E7A"/>
    <w:rsid w:val="009331AF"/>
    <w:rsid w:val="00933438"/>
    <w:rsid w:val="00933F5E"/>
    <w:rsid w:val="00933FBF"/>
    <w:rsid w:val="00934229"/>
    <w:rsid w:val="00934233"/>
    <w:rsid w:val="009346BA"/>
    <w:rsid w:val="009348F6"/>
    <w:rsid w:val="009353C9"/>
    <w:rsid w:val="00935A6E"/>
    <w:rsid w:val="00935C5B"/>
    <w:rsid w:val="00935FC4"/>
    <w:rsid w:val="00936620"/>
    <w:rsid w:val="00936788"/>
    <w:rsid w:val="00936ADD"/>
    <w:rsid w:val="00936B5C"/>
    <w:rsid w:val="00936FD5"/>
    <w:rsid w:val="00937575"/>
    <w:rsid w:val="00937628"/>
    <w:rsid w:val="0093768D"/>
    <w:rsid w:val="009376B8"/>
    <w:rsid w:val="0093789F"/>
    <w:rsid w:val="00937905"/>
    <w:rsid w:val="009379E3"/>
    <w:rsid w:val="00937BBC"/>
    <w:rsid w:val="00937C4E"/>
    <w:rsid w:val="009406F7"/>
    <w:rsid w:val="00940814"/>
    <w:rsid w:val="00940875"/>
    <w:rsid w:val="00940AC8"/>
    <w:rsid w:val="0094101A"/>
    <w:rsid w:val="009410BF"/>
    <w:rsid w:val="009415F2"/>
    <w:rsid w:val="00941B50"/>
    <w:rsid w:val="00941C08"/>
    <w:rsid w:val="0094227E"/>
    <w:rsid w:val="00942A3D"/>
    <w:rsid w:val="00943128"/>
    <w:rsid w:val="00943584"/>
    <w:rsid w:val="00943FA7"/>
    <w:rsid w:val="009444E1"/>
    <w:rsid w:val="00944702"/>
    <w:rsid w:val="009448C0"/>
    <w:rsid w:val="00944FF1"/>
    <w:rsid w:val="00945341"/>
    <w:rsid w:val="00945516"/>
    <w:rsid w:val="00945688"/>
    <w:rsid w:val="00945885"/>
    <w:rsid w:val="009459A6"/>
    <w:rsid w:val="00945DAD"/>
    <w:rsid w:val="00945DF5"/>
    <w:rsid w:val="0094657B"/>
    <w:rsid w:val="009468F8"/>
    <w:rsid w:val="009469F9"/>
    <w:rsid w:val="00946A78"/>
    <w:rsid w:val="00946B1D"/>
    <w:rsid w:val="00946D66"/>
    <w:rsid w:val="00946D67"/>
    <w:rsid w:val="00946D6E"/>
    <w:rsid w:val="00946E12"/>
    <w:rsid w:val="0094720B"/>
    <w:rsid w:val="009475A0"/>
    <w:rsid w:val="00947886"/>
    <w:rsid w:val="009478A1"/>
    <w:rsid w:val="009478AA"/>
    <w:rsid w:val="00950B3E"/>
    <w:rsid w:val="00950D45"/>
    <w:rsid w:val="00950F57"/>
    <w:rsid w:val="009511A5"/>
    <w:rsid w:val="00951498"/>
    <w:rsid w:val="00952572"/>
    <w:rsid w:val="00952706"/>
    <w:rsid w:val="009527B4"/>
    <w:rsid w:val="00952B60"/>
    <w:rsid w:val="00952C88"/>
    <w:rsid w:val="00952E4E"/>
    <w:rsid w:val="00953227"/>
    <w:rsid w:val="00953472"/>
    <w:rsid w:val="00953847"/>
    <w:rsid w:val="00953B2A"/>
    <w:rsid w:val="00953F3A"/>
    <w:rsid w:val="009547AE"/>
    <w:rsid w:val="00954F86"/>
    <w:rsid w:val="00955579"/>
    <w:rsid w:val="00955740"/>
    <w:rsid w:val="0095594F"/>
    <w:rsid w:val="00955B5F"/>
    <w:rsid w:val="00955D6B"/>
    <w:rsid w:val="00955F88"/>
    <w:rsid w:val="009560FB"/>
    <w:rsid w:val="009562E8"/>
    <w:rsid w:val="00956384"/>
    <w:rsid w:val="009563BF"/>
    <w:rsid w:val="00956E03"/>
    <w:rsid w:val="00957221"/>
    <w:rsid w:val="00957D2A"/>
    <w:rsid w:val="00957D95"/>
    <w:rsid w:val="00960603"/>
    <w:rsid w:val="00960687"/>
    <w:rsid w:val="00960A6A"/>
    <w:rsid w:val="00960CFD"/>
    <w:rsid w:val="00960D29"/>
    <w:rsid w:val="00960F73"/>
    <w:rsid w:val="009614B9"/>
    <w:rsid w:val="009617F4"/>
    <w:rsid w:val="00962130"/>
    <w:rsid w:val="0096218D"/>
    <w:rsid w:val="00962353"/>
    <w:rsid w:val="009624CC"/>
    <w:rsid w:val="009626E7"/>
    <w:rsid w:val="00962ACB"/>
    <w:rsid w:val="009636EC"/>
    <w:rsid w:val="0096398A"/>
    <w:rsid w:val="0096398F"/>
    <w:rsid w:val="00963A2E"/>
    <w:rsid w:val="00963AA0"/>
    <w:rsid w:val="00963D07"/>
    <w:rsid w:val="00963D89"/>
    <w:rsid w:val="00963E72"/>
    <w:rsid w:val="00963FA5"/>
    <w:rsid w:val="0096538D"/>
    <w:rsid w:val="009653D3"/>
    <w:rsid w:val="0096568C"/>
    <w:rsid w:val="00965DE8"/>
    <w:rsid w:val="00965FEA"/>
    <w:rsid w:val="009661A7"/>
    <w:rsid w:val="00966509"/>
    <w:rsid w:val="009668DB"/>
    <w:rsid w:val="00966C65"/>
    <w:rsid w:val="00966C7D"/>
    <w:rsid w:val="00966D9E"/>
    <w:rsid w:val="00966F62"/>
    <w:rsid w:val="009677F1"/>
    <w:rsid w:val="00970639"/>
    <w:rsid w:val="00971092"/>
    <w:rsid w:val="0097127B"/>
    <w:rsid w:val="009715D9"/>
    <w:rsid w:val="00971873"/>
    <w:rsid w:val="009718B3"/>
    <w:rsid w:val="00971BBC"/>
    <w:rsid w:val="00972339"/>
    <w:rsid w:val="009728CD"/>
    <w:rsid w:val="00972F9C"/>
    <w:rsid w:val="009734A2"/>
    <w:rsid w:val="00973D87"/>
    <w:rsid w:val="00974C7E"/>
    <w:rsid w:val="00974CD3"/>
    <w:rsid w:val="00974D38"/>
    <w:rsid w:val="00974E64"/>
    <w:rsid w:val="00974F0D"/>
    <w:rsid w:val="00975AE4"/>
    <w:rsid w:val="00975C95"/>
    <w:rsid w:val="00975E58"/>
    <w:rsid w:val="009765E5"/>
    <w:rsid w:val="00977028"/>
    <w:rsid w:val="00977254"/>
    <w:rsid w:val="00977322"/>
    <w:rsid w:val="009773B4"/>
    <w:rsid w:val="0097762E"/>
    <w:rsid w:val="00977834"/>
    <w:rsid w:val="0097797F"/>
    <w:rsid w:val="00977C04"/>
    <w:rsid w:val="00980CB9"/>
    <w:rsid w:val="009812E6"/>
    <w:rsid w:val="00981382"/>
    <w:rsid w:val="009813EB"/>
    <w:rsid w:val="0098160A"/>
    <w:rsid w:val="00981645"/>
    <w:rsid w:val="009816C8"/>
    <w:rsid w:val="00981939"/>
    <w:rsid w:val="0098235E"/>
    <w:rsid w:val="0098264E"/>
    <w:rsid w:val="00983161"/>
    <w:rsid w:val="00983AEE"/>
    <w:rsid w:val="00983D78"/>
    <w:rsid w:val="0098409F"/>
    <w:rsid w:val="00984107"/>
    <w:rsid w:val="00984660"/>
    <w:rsid w:val="00985025"/>
    <w:rsid w:val="009850CA"/>
    <w:rsid w:val="00985345"/>
    <w:rsid w:val="009855EE"/>
    <w:rsid w:val="00985AEB"/>
    <w:rsid w:val="00985DB8"/>
    <w:rsid w:val="009865E4"/>
    <w:rsid w:val="0098672B"/>
    <w:rsid w:val="00986735"/>
    <w:rsid w:val="00986FC1"/>
    <w:rsid w:val="00987322"/>
    <w:rsid w:val="00987950"/>
    <w:rsid w:val="00987DE5"/>
    <w:rsid w:val="00987DF4"/>
    <w:rsid w:val="00987E90"/>
    <w:rsid w:val="00990203"/>
    <w:rsid w:val="0099050D"/>
    <w:rsid w:val="00990643"/>
    <w:rsid w:val="00991298"/>
    <w:rsid w:val="009912F5"/>
    <w:rsid w:val="0099174E"/>
    <w:rsid w:val="009917C4"/>
    <w:rsid w:val="00992139"/>
    <w:rsid w:val="009926E0"/>
    <w:rsid w:val="0099286F"/>
    <w:rsid w:val="00992FE7"/>
    <w:rsid w:val="009932E8"/>
    <w:rsid w:val="0099336E"/>
    <w:rsid w:val="009936CE"/>
    <w:rsid w:val="00993804"/>
    <w:rsid w:val="0099407F"/>
    <w:rsid w:val="00994322"/>
    <w:rsid w:val="00994323"/>
    <w:rsid w:val="0099450D"/>
    <w:rsid w:val="009948BA"/>
    <w:rsid w:val="00994DC3"/>
    <w:rsid w:val="00994E98"/>
    <w:rsid w:val="0099503C"/>
    <w:rsid w:val="0099516A"/>
    <w:rsid w:val="00995303"/>
    <w:rsid w:val="00995439"/>
    <w:rsid w:val="00995ECF"/>
    <w:rsid w:val="00996192"/>
    <w:rsid w:val="009963A0"/>
    <w:rsid w:val="009969F2"/>
    <w:rsid w:val="0099701B"/>
    <w:rsid w:val="009971B6"/>
    <w:rsid w:val="009972A5"/>
    <w:rsid w:val="0099752C"/>
    <w:rsid w:val="00997995"/>
    <w:rsid w:val="009979A1"/>
    <w:rsid w:val="00997A8B"/>
    <w:rsid w:val="009A04ED"/>
    <w:rsid w:val="009A0700"/>
    <w:rsid w:val="009A1029"/>
    <w:rsid w:val="009A18A4"/>
    <w:rsid w:val="009A1AF7"/>
    <w:rsid w:val="009A1DC7"/>
    <w:rsid w:val="009A1F35"/>
    <w:rsid w:val="009A2124"/>
    <w:rsid w:val="009A23D4"/>
    <w:rsid w:val="009A288C"/>
    <w:rsid w:val="009A29B5"/>
    <w:rsid w:val="009A2B28"/>
    <w:rsid w:val="009A2CC9"/>
    <w:rsid w:val="009A2DF7"/>
    <w:rsid w:val="009A2F1B"/>
    <w:rsid w:val="009A3131"/>
    <w:rsid w:val="009A32C1"/>
    <w:rsid w:val="009A35B8"/>
    <w:rsid w:val="009A4605"/>
    <w:rsid w:val="009A4C54"/>
    <w:rsid w:val="009A4D1B"/>
    <w:rsid w:val="009A4E12"/>
    <w:rsid w:val="009A4FA9"/>
    <w:rsid w:val="009A5355"/>
    <w:rsid w:val="009A5552"/>
    <w:rsid w:val="009A5832"/>
    <w:rsid w:val="009A58CA"/>
    <w:rsid w:val="009A59CE"/>
    <w:rsid w:val="009A5D12"/>
    <w:rsid w:val="009A63BD"/>
    <w:rsid w:val="009A646C"/>
    <w:rsid w:val="009A66DB"/>
    <w:rsid w:val="009A6DFF"/>
    <w:rsid w:val="009A716A"/>
    <w:rsid w:val="009A776C"/>
    <w:rsid w:val="009A79E3"/>
    <w:rsid w:val="009A7A01"/>
    <w:rsid w:val="009A7BED"/>
    <w:rsid w:val="009A7F0C"/>
    <w:rsid w:val="009B04FD"/>
    <w:rsid w:val="009B07FC"/>
    <w:rsid w:val="009B0AF5"/>
    <w:rsid w:val="009B0F50"/>
    <w:rsid w:val="009B143F"/>
    <w:rsid w:val="009B1B6E"/>
    <w:rsid w:val="009B1BAC"/>
    <w:rsid w:val="009B29E3"/>
    <w:rsid w:val="009B2CEE"/>
    <w:rsid w:val="009B351E"/>
    <w:rsid w:val="009B36CD"/>
    <w:rsid w:val="009B3AB8"/>
    <w:rsid w:val="009B3C66"/>
    <w:rsid w:val="009B3CF3"/>
    <w:rsid w:val="009B3EFE"/>
    <w:rsid w:val="009B414B"/>
    <w:rsid w:val="009B4223"/>
    <w:rsid w:val="009B439B"/>
    <w:rsid w:val="009B45AE"/>
    <w:rsid w:val="009B4770"/>
    <w:rsid w:val="009B49E1"/>
    <w:rsid w:val="009B4B9E"/>
    <w:rsid w:val="009B5574"/>
    <w:rsid w:val="009B55E4"/>
    <w:rsid w:val="009B57A9"/>
    <w:rsid w:val="009B581D"/>
    <w:rsid w:val="009B595A"/>
    <w:rsid w:val="009B5C76"/>
    <w:rsid w:val="009B5C78"/>
    <w:rsid w:val="009B5DEC"/>
    <w:rsid w:val="009B6019"/>
    <w:rsid w:val="009B68A9"/>
    <w:rsid w:val="009B6A85"/>
    <w:rsid w:val="009B6CC3"/>
    <w:rsid w:val="009B6F04"/>
    <w:rsid w:val="009B74B7"/>
    <w:rsid w:val="009B7A78"/>
    <w:rsid w:val="009B7EA0"/>
    <w:rsid w:val="009B7F2B"/>
    <w:rsid w:val="009C0421"/>
    <w:rsid w:val="009C0762"/>
    <w:rsid w:val="009C0E14"/>
    <w:rsid w:val="009C1264"/>
    <w:rsid w:val="009C1628"/>
    <w:rsid w:val="009C16B3"/>
    <w:rsid w:val="009C1948"/>
    <w:rsid w:val="009C1C65"/>
    <w:rsid w:val="009C1CB9"/>
    <w:rsid w:val="009C1E61"/>
    <w:rsid w:val="009C21A7"/>
    <w:rsid w:val="009C2328"/>
    <w:rsid w:val="009C2F26"/>
    <w:rsid w:val="009C3003"/>
    <w:rsid w:val="009C3A66"/>
    <w:rsid w:val="009C3AAC"/>
    <w:rsid w:val="009C3AC2"/>
    <w:rsid w:val="009C3BF5"/>
    <w:rsid w:val="009C3D00"/>
    <w:rsid w:val="009C3F2C"/>
    <w:rsid w:val="009C4219"/>
    <w:rsid w:val="009C45C9"/>
    <w:rsid w:val="009C4608"/>
    <w:rsid w:val="009C4D39"/>
    <w:rsid w:val="009C54FE"/>
    <w:rsid w:val="009C568A"/>
    <w:rsid w:val="009C65B1"/>
    <w:rsid w:val="009C6623"/>
    <w:rsid w:val="009C684D"/>
    <w:rsid w:val="009C6A5B"/>
    <w:rsid w:val="009C7391"/>
    <w:rsid w:val="009C7A57"/>
    <w:rsid w:val="009C7B64"/>
    <w:rsid w:val="009D017A"/>
    <w:rsid w:val="009D020C"/>
    <w:rsid w:val="009D0210"/>
    <w:rsid w:val="009D0763"/>
    <w:rsid w:val="009D09C1"/>
    <w:rsid w:val="009D0F3D"/>
    <w:rsid w:val="009D0F63"/>
    <w:rsid w:val="009D123B"/>
    <w:rsid w:val="009D126C"/>
    <w:rsid w:val="009D15CD"/>
    <w:rsid w:val="009D18E5"/>
    <w:rsid w:val="009D2375"/>
    <w:rsid w:val="009D2488"/>
    <w:rsid w:val="009D29C9"/>
    <w:rsid w:val="009D2B5D"/>
    <w:rsid w:val="009D398B"/>
    <w:rsid w:val="009D3A06"/>
    <w:rsid w:val="009D3CF0"/>
    <w:rsid w:val="009D3D87"/>
    <w:rsid w:val="009D3E0E"/>
    <w:rsid w:val="009D3ED5"/>
    <w:rsid w:val="009D3F53"/>
    <w:rsid w:val="009D43C3"/>
    <w:rsid w:val="009D4A11"/>
    <w:rsid w:val="009D4B02"/>
    <w:rsid w:val="009D4FF3"/>
    <w:rsid w:val="009D500C"/>
    <w:rsid w:val="009D58D2"/>
    <w:rsid w:val="009D62CC"/>
    <w:rsid w:val="009D6750"/>
    <w:rsid w:val="009D67FF"/>
    <w:rsid w:val="009D6A72"/>
    <w:rsid w:val="009D6D5A"/>
    <w:rsid w:val="009D73AF"/>
    <w:rsid w:val="009D76E1"/>
    <w:rsid w:val="009D796A"/>
    <w:rsid w:val="009D7E06"/>
    <w:rsid w:val="009D7E23"/>
    <w:rsid w:val="009E00B9"/>
    <w:rsid w:val="009E01FE"/>
    <w:rsid w:val="009E0340"/>
    <w:rsid w:val="009E04C5"/>
    <w:rsid w:val="009E04EE"/>
    <w:rsid w:val="009E051A"/>
    <w:rsid w:val="009E0A6B"/>
    <w:rsid w:val="009E12D8"/>
    <w:rsid w:val="009E1570"/>
    <w:rsid w:val="009E15CF"/>
    <w:rsid w:val="009E18DE"/>
    <w:rsid w:val="009E1918"/>
    <w:rsid w:val="009E19BF"/>
    <w:rsid w:val="009E2944"/>
    <w:rsid w:val="009E29F4"/>
    <w:rsid w:val="009E2E0B"/>
    <w:rsid w:val="009E3614"/>
    <w:rsid w:val="009E3C44"/>
    <w:rsid w:val="009E3EBA"/>
    <w:rsid w:val="009E3EFC"/>
    <w:rsid w:val="009E4259"/>
    <w:rsid w:val="009E4663"/>
    <w:rsid w:val="009E48D0"/>
    <w:rsid w:val="009E5215"/>
    <w:rsid w:val="009E5C29"/>
    <w:rsid w:val="009E5EC3"/>
    <w:rsid w:val="009E611A"/>
    <w:rsid w:val="009E615C"/>
    <w:rsid w:val="009E61E2"/>
    <w:rsid w:val="009E6630"/>
    <w:rsid w:val="009E6CCF"/>
    <w:rsid w:val="009E7008"/>
    <w:rsid w:val="009E7305"/>
    <w:rsid w:val="009E74F1"/>
    <w:rsid w:val="009E777D"/>
    <w:rsid w:val="009E786A"/>
    <w:rsid w:val="009E7AAA"/>
    <w:rsid w:val="009F02A8"/>
    <w:rsid w:val="009F0A3A"/>
    <w:rsid w:val="009F0B9A"/>
    <w:rsid w:val="009F0DB0"/>
    <w:rsid w:val="009F0F8E"/>
    <w:rsid w:val="009F1190"/>
    <w:rsid w:val="009F132A"/>
    <w:rsid w:val="009F135C"/>
    <w:rsid w:val="009F1741"/>
    <w:rsid w:val="009F1913"/>
    <w:rsid w:val="009F19A8"/>
    <w:rsid w:val="009F25E4"/>
    <w:rsid w:val="009F3026"/>
    <w:rsid w:val="009F310A"/>
    <w:rsid w:val="009F351C"/>
    <w:rsid w:val="009F3DB4"/>
    <w:rsid w:val="009F4655"/>
    <w:rsid w:val="009F4844"/>
    <w:rsid w:val="009F49E2"/>
    <w:rsid w:val="009F4A01"/>
    <w:rsid w:val="009F4E6D"/>
    <w:rsid w:val="009F50DD"/>
    <w:rsid w:val="009F518E"/>
    <w:rsid w:val="009F52A8"/>
    <w:rsid w:val="009F54F0"/>
    <w:rsid w:val="009F5EA3"/>
    <w:rsid w:val="009F5F86"/>
    <w:rsid w:val="009F601D"/>
    <w:rsid w:val="009F61B5"/>
    <w:rsid w:val="009F6858"/>
    <w:rsid w:val="009F71F4"/>
    <w:rsid w:val="009F7918"/>
    <w:rsid w:val="009F7A87"/>
    <w:rsid w:val="00A00502"/>
    <w:rsid w:val="00A00CAD"/>
    <w:rsid w:val="00A00EA9"/>
    <w:rsid w:val="00A01324"/>
    <w:rsid w:val="00A0154C"/>
    <w:rsid w:val="00A015A8"/>
    <w:rsid w:val="00A016FE"/>
    <w:rsid w:val="00A01763"/>
    <w:rsid w:val="00A01DC6"/>
    <w:rsid w:val="00A020D1"/>
    <w:rsid w:val="00A0228C"/>
    <w:rsid w:val="00A03123"/>
    <w:rsid w:val="00A03273"/>
    <w:rsid w:val="00A0335B"/>
    <w:rsid w:val="00A033CF"/>
    <w:rsid w:val="00A0397A"/>
    <w:rsid w:val="00A03D1D"/>
    <w:rsid w:val="00A03FA7"/>
    <w:rsid w:val="00A04112"/>
    <w:rsid w:val="00A0420F"/>
    <w:rsid w:val="00A04333"/>
    <w:rsid w:val="00A0438E"/>
    <w:rsid w:val="00A048DF"/>
    <w:rsid w:val="00A04A8C"/>
    <w:rsid w:val="00A04D95"/>
    <w:rsid w:val="00A04ED5"/>
    <w:rsid w:val="00A04F0D"/>
    <w:rsid w:val="00A04FEB"/>
    <w:rsid w:val="00A05011"/>
    <w:rsid w:val="00A05458"/>
    <w:rsid w:val="00A05492"/>
    <w:rsid w:val="00A05644"/>
    <w:rsid w:val="00A05D59"/>
    <w:rsid w:val="00A05E39"/>
    <w:rsid w:val="00A061B6"/>
    <w:rsid w:val="00A0628C"/>
    <w:rsid w:val="00A1051B"/>
    <w:rsid w:val="00A106A5"/>
    <w:rsid w:val="00A10AA5"/>
    <w:rsid w:val="00A10BDE"/>
    <w:rsid w:val="00A10D7F"/>
    <w:rsid w:val="00A113BB"/>
    <w:rsid w:val="00A1140F"/>
    <w:rsid w:val="00A1193A"/>
    <w:rsid w:val="00A11AB2"/>
    <w:rsid w:val="00A122EE"/>
    <w:rsid w:val="00A123BE"/>
    <w:rsid w:val="00A124AA"/>
    <w:rsid w:val="00A12686"/>
    <w:rsid w:val="00A128C8"/>
    <w:rsid w:val="00A129C3"/>
    <w:rsid w:val="00A12A20"/>
    <w:rsid w:val="00A12F2B"/>
    <w:rsid w:val="00A13098"/>
    <w:rsid w:val="00A135FF"/>
    <w:rsid w:val="00A13944"/>
    <w:rsid w:val="00A1403A"/>
    <w:rsid w:val="00A14144"/>
    <w:rsid w:val="00A1428C"/>
    <w:rsid w:val="00A147E2"/>
    <w:rsid w:val="00A14F1B"/>
    <w:rsid w:val="00A15237"/>
    <w:rsid w:val="00A156D5"/>
    <w:rsid w:val="00A160B3"/>
    <w:rsid w:val="00A1682D"/>
    <w:rsid w:val="00A16A05"/>
    <w:rsid w:val="00A16A60"/>
    <w:rsid w:val="00A16E08"/>
    <w:rsid w:val="00A170E4"/>
    <w:rsid w:val="00A177D6"/>
    <w:rsid w:val="00A20094"/>
    <w:rsid w:val="00A20289"/>
    <w:rsid w:val="00A203B1"/>
    <w:rsid w:val="00A203C2"/>
    <w:rsid w:val="00A20578"/>
    <w:rsid w:val="00A206E7"/>
    <w:rsid w:val="00A20851"/>
    <w:rsid w:val="00A20AB6"/>
    <w:rsid w:val="00A20B3E"/>
    <w:rsid w:val="00A21351"/>
    <w:rsid w:val="00A21545"/>
    <w:rsid w:val="00A21A04"/>
    <w:rsid w:val="00A21AC4"/>
    <w:rsid w:val="00A21B9D"/>
    <w:rsid w:val="00A2206C"/>
    <w:rsid w:val="00A22190"/>
    <w:rsid w:val="00A2227B"/>
    <w:rsid w:val="00A2261F"/>
    <w:rsid w:val="00A226BB"/>
    <w:rsid w:val="00A227C3"/>
    <w:rsid w:val="00A22815"/>
    <w:rsid w:val="00A22947"/>
    <w:rsid w:val="00A22B59"/>
    <w:rsid w:val="00A22D79"/>
    <w:rsid w:val="00A22DBD"/>
    <w:rsid w:val="00A22F75"/>
    <w:rsid w:val="00A235C9"/>
    <w:rsid w:val="00A23917"/>
    <w:rsid w:val="00A239F0"/>
    <w:rsid w:val="00A23AC6"/>
    <w:rsid w:val="00A23FA0"/>
    <w:rsid w:val="00A245D5"/>
    <w:rsid w:val="00A24990"/>
    <w:rsid w:val="00A249E0"/>
    <w:rsid w:val="00A24E18"/>
    <w:rsid w:val="00A2501C"/>
    <w:rsid w:val="00A25316"/>
    <w:rsid w:val="00A25583"/>
    <w:rsid w:val="00A257D0"/>
    <w:rsid w:val="00A2664F"/>
    <w:rsid w:val="00A27358"/>
    <w:rsid w:val="00A27DF2"/>
    <w:rsid w:val="00A3078E"/>
    <w:rsid w:val="00A311CF"/>
    <w:rsid w:val="00A32439"/>
    <w:rsid w:val="00A32535"/>
    <w:rsid w:val="00A32A36"/>
    <w:rsid w:val="00A32D5E"/>
    <w:rsid w:val="00A32DAA"/>
    <w:rsid w:val="00A32ECB"/>
    <w:rsid w:val="00A3329D"/>
    <w:rsid w:val="00A334C2"/>
    <w:rsid w:val="00A335B8"/>
    <w:rsid w:val="00A33DFC"/>
    <w:rsid w:val="00A342FF"/>
    <w:rsid w:val="00A345E1"/>
    <w:rsid w:val="00A34836"/>
    <w:rsid w:val="00A34838"/>
    <w:rsid w:val="00A34922"/>
    <w:rsid w:val="00A34F15"/>
    <w:rsid w:val="00A34F9B"/>
    <w:rsid w:val="00A3567E"/>
    <w:rsid w:val="00A356CD"/>
    <w:rsid w:val="00A35835"/>
    <w:rsid w:val="00A36507"/>
    <w:rsid w:val="00A37387"/>
    <w:rsid w:val="00A374D0"/>
    <w:rsid w:val="00A37756"/>
    <w:rsid w:val="00A3795A"/>
    <w:rsid w:val="00A37DD1"/>
    <w:rsid w:val="00A4003C"/>
    <w:rsid w:val="00A400B7"/>
    <w:rsid w:val="00A40413"/>
    <w:rsid w:val="00A40865"/>
    <w:rsid w:val="00A40CAA"/>
    <w:rsid w:val="00A40D47"/>
    <w:rsid w:val="00A40F0C"/>
    <w:rsid w:val="00A40F72"/>
    <w:rsid w:val="00A41325"/>
    <w:rsid w:val="00A41415"/>
    <w:rsid w:val="00A41454"/>
    <w:rsid w:val="00A41CE8"/>
    <w:rsid w:val="00A41DF1"/>
    <w:rsid w:val="00A42427"/>
    <w:rsid w:val="00A42E53"/>
    <w:rsid w:val="00A430EB"/>
    <w:rsid w:val="00A43141"/>
    <w:rsid w:val="00A43195"/>
    <w:rsid w:val="00A43490"/>
    <w:rsid w:val="00A43520"/>
    <w:rsid w:val="00A43840"/>
    <w:rsid w:val="00A4397A"/>
    <w:rsid w:val="00A43ACA"/>
    <w:rsid w:val="00A43DC8"/>
    <w:rsid w:val="00A43E83"/>
    <w:rsid w:val="00A43FE6"/>
    <w:rsid w:val="00A44037"/>
    <w:rsid w:val="00A444BD"/>
    <w:rsid w:val="00A44EC4"/>
    <w:rsid w:val="00A45477"/>
    <w:rsid w:val="00A45561"/>
    <w:rsid w:val="00A45630"/>
    <w:rsid w:val="00A45EB9"/>
    <w:rsid w:val="00A46188"/>
    <w:rsid w:val="00A46242"/>
    <w:rsid w:val="00A46427"/>
    <w:rsid w:val="00A464AA"/>
    <w:rsid w:val="00A467EA"/>
    <w:rsid w:val="00A46AC7"/>
    <w:rsid w:val="00A46C1B"/>
    <w:rsid w:val="00A46D83"/>
    <w:rsid w:val="00A46E47"/>
    <w:rsid w:val="00A46E68"/>
    <w:rsid w:val="00A46ED5"/>
    <w:rsid w:val="00A47174"/>
    <w:rsid w:val="00A4756F"/>
    <w:rsid w:val="00A4774C"/>
    <w:rsid w:val="00A47951"/>
    <w:rsid w:val="00A47AC7"/>
    <w:rsid w:val="00A47E72"/>
    <w:rsid w:val="00A50113"/>
    <w:rsid w:val="00A5016E"/>
    <w:rsid w:val="00A506FC"/>
    <w:rsid w:val="00A50791"/>
    <w:rsid w:val="00A50A1E"/>
    <w:rsid w:val="00A50BA3"/>
    <w:rsid w:val="00A50F80"/>
    <w:rsid w:val="00A50FAD"/>
    <w:rsid w:val="00A5102B"/>
    <w:rsid w:val="00A515CA"/>
    <w:rsid w:val="00A51685"/>
    <w:rsid w:val="00A51892"/>
    <w:rsid w:val="00A525B6"/>
    <w:rsid w:val="00A52855"/>
    <w:rsid w:val="00A52F2D"/>
    <w:rsid w:val="00A53194"/>
    <w:rsid w:val="00A5334D"/>
    <w:rsid w:val="00A535BE"/>
    <w:rsid w:val="00A536CE"/>
    <w:rsid w:val="00A5389B"/>
    <w:rsid w:val="00A53909"/>
    <w:rsid w:val="00A53967"/>
    <w:rsid w:val="00A53B22"/>
    <w:rsid w:val="00A5427D"/>
    <w:rsid w:val="00A542E6"/>
    <w:rsid w:val="00A54831"/>
    <w:rsid w:val="00A548FF"/>
    <w:rsid w:val="00A55668"/>
    <w:rsid w:val="00A557DC"/>
    <w:rsid w:val="00A55E5C"/>
    <w:rsid w:val="00A563BE"/>
    <w:rsid w:val="00A569E2"/>
    <w:rsid w:val="00A56AFD"/>
    <w:rsid w:val="00A56B7C"/>
    <w:rsid w:val="00A56F5D"/>
    <w:rsid w:val="00A5703E"/>
    <w:rsid w:val="00A57473"/>
    <w:rsid w:val="00A57632"/>
    <w:rsid w:val="00A57657"/>
    <w:rsid w:val="00A57FA7"/>
    <w:rsid w:val="00A604B8"/>
    <w:rsid w:val="00A6071B"/>
    <w:rsid w:val="00A608CC"/>
    <w:rsid w:val="00A6091F"/>
    <w:rsid w:val="00A609E3"/>
    <w:rsid w:val="00A60DF0"/>
    <w:rsid w:val="00A60E4F"/>
    <w:rsid w:val="00A613A6"/>
    <w:rsid w:val="00A615CE"/>
    <w:rsid w:val="00A6164E"/>
    <w:rsid w:val="00A6176F"/>
    <w:rsid w:val="00A6180C"/>
    <w:rsid w:val="00A61849"/>
    <w:rsid w:val="00A61BB8"/>
    <w:rsid w:val="00A61C2B"/>
    <w:rsid w:val="00A61D19"/>
    <w:rsid w:val="00A61F52"/>
    <w:rsid w:val="00A61F7F"/>
    <w:rsid w:val="00A62232"/>
    <w:rsid w:val="00A62255"/>
    <w:rsid w:val="00A622B1"/>
    <w:rsid w:val="00A6282C"/>
    <w:rsid w:val="00A629A7"/>
    <w:rsid w:val="00A62B84"/>
    <w:rsid w:val="00A62F51"/>
    <w:rsid w:val="00A6304B"/>
    <w:rsid w:val="00A630FB"/>
    <w:rsid w:val="00A631B0"/>
    <w:rsid w:val="00A637CC"/>
    <w:rsid w:val="00A63BA7"/>
    <w:rsid w:val="00A63C5B"/>
    <w:rsid w:val="00A63CAC"/>
    <w:rsid w:val="00A63DB0"/>
    <w:rsid w:val="00A63EB3"/>
    <w:rsid w:val="00A645F4"/>
    <w:rsid w:val="00A64637"/>
    <w:rsid w:val="00A646AB"/>
    <w:rsid w:val="00A64857"/>
    <w:rsid w:val="00A64D1A"/>
    <w:rsid w:val="00A651BE"/>
    <w:rsid w:val="00A65438"/>
    <w:rsid w:val="00A6548C"/>
    <w:rsid w:val="00A657BD"/>
    <w:rsid w:val="00A65945"/>
    <w:rsid w:val="00A65998"/>
    <w:rsid w:val="00A663D7"/>
    <w:rsid w:val="00A66424"/>
    <w:rsid w:val="00A666DD"/>
    <w:rsid w:val="00A668CD"/>
    <w:rsid w:val="00A66FCB"/>
    <w:rsid w:val="00A679A6"/>
    <w:rsid w:val="00A7070E"/>
    <w:rsid w:val="00A70793"/>
    <w:rsid w:val="00A70BF9"/>
    <w:rsid w:val="00A70F33"/>
    <w:rsid w:val="00A714BF"/>
    <w:rsid w:val="00A716C2"/>
    <w:rsid w:val="00A71731"/>
    <w:rsid w:val="00A71751"/>
    <w:rsid w:val="00A7239B"/>
    <w:rsid w:val="00A725B4"/>
    <w:rsid w:val="00A7271C"/>
    <w:rsid w:val="00A72B73"/>
    <w:rsid w:val="00A72CE5"/>
    <w:rsid w:val="00A72DBC"/>
    <w:rsid w:val="00A72DD3"/>
    <w:rsid w:val="00A73A29"/>
    <w:rsid w:val="00A73C01"/>
    <w:rsid w:val="00A73C63"/>
    <w:rsid w:val="00A73FFC"/>
    <w:rsid w:val="00A74118"/>
    <w:rsid w:val="00A74285"/>
    <w:rsid w:val="00A743DE"/>
    <w:rsid w:val="00A74424"/>
    <w:rsid w:val="00A74600"/>
    <w:rsid w:val="00A74B19"/>
    <w:rsid w:val="00A74BA7"/>
    <w:rsid w:val="00A74F0E"/>
    <w:rsid w:val="00A75358"/>
    <w:rsid w:val="00A75C2A"/>
    <w:rsid w:val="00A75CA1"/>
    <w:rsid w:val="00A760EA"/>
    <w:rsid w:val="00A7611F"/>
    <w:rsid w:val="00A7621C"/>
    <w:rsid w:val="00A763C6"/>
    <w:rsid w:val="00A76D28"/>
    <w:rsid w:val="00A76DCA"/>
    <w:rsid w:val="00A77AAC"/>
    <w:rsid w:val="00A77E19"/>
    <w:rsid w:val="00A801B6"/>
    <w:rsid w:val="00A8042A"/>
    <w:rsid w:val="00A81243"/>
    <w:rsid w:val="00A81258"/>
    <w:rsid w:val="00A8166E"/>
    <w:rsid w:val="00A816A1"/>
    <w:rsid w:val="00A817A6"/>
    <w:rsid w:val="00A81D27"/>
    <w:rsid w:val="00A82712"/>
    <w:rsid w:val="00A82A76"/>
    <w:rsid w:val="00A82C23"/>
    <w:rsid w:val="00A82C5D"/>
    <w:rsid w:val="00A82E08"/>
    <w:rsid w:val="00A8349F"/>
    <w:rsid w:val="00A834A1"/>
    <w:rsid w:val="00A836E2"/>
    <w:rsid w:val="00A83A5A"/>
    <w:rsid w:val="00A83B1F"/>
    <w:rsid w:val="00A83C89"/>
    <w:rsid w:val="00A83DB4"/>
    <w:rsid w:val="00A84214"/>
    <w:rsid w:val="00A8458C"/>
    <w:rsid w:val="00A845D1"/>
    <w:rsid w:val="00A8492F"/>
    <w:rsid w:val="00A84C81"/>
    <w:rsid w:val="00A84CA1"/>
    <w:rsid w:val="00A84CA2"/>
    <w:rsid w:val="00A84DFE"/>
    <w:rsid w:val="00A852BF"/>
    <w:rsid w:val="00A8596D"/>
    <w:rsid w:val="00A859F9"/>
    <w:rsid w:val="00A85B7B"/>
    <w:rsid w:val="00A86632"/>
    <w:rsid w:val="00A86751"/>
    <w:rsid w:val="00A8677E"/>
    <w:rsid w:val="00A86B29"/>
    <w:rsid w:val="00A86C42"/>
    <w:rsid w:val="00A87110"/>
    <w:rsid w:val="00A872FB"/>
    <w:rsid w:val="00A8732A"/>
    <w:rsid w:val="00A873D2"/>
    <w:rsid w:val="00A87433"/>
    <w:rsid w:val="00A8761F"/>
    <w:rsid w:val="00A87AD9"/>
    <w:rsid w:val="00A87AE5"/>
    <w:rsid w:val="00A87BA7"/>
    <w:rsid w:val="00A90176"/>
    <w:rsid w:val="00A90A1A"/>
    <w:rsid w:val="00A90D43"/>
    <w:rsid w:val="00A90E15"/>
    <w:rsid w:val="00A90FF8"/>
    <w:rsid w:val="00A910EE"/>
    <w:rsid w:val="00A91309"/>
    <w:rsid w:val="00A9131A"/>
    <w:rsid w:val="00A91823"/>
    <w:rsid w:val="00A9185F"/>
    <w:rsid w:val="00A91DA5"/>
    <w:rsid w:val="00A921BE"/>
    <w:rsid w:val="00A921CF"/>
    <w:rsid w:val="00A921D7"/>
    <w:rsid w:val="00A92293"/>
    <w:rsid w:val="00A92AC9"/>
    <w:rsid w:val="00A92B39"/>
    <w:rsid w:val="00A92DD8"/>
    <w:rsid w:val="00A931EA"/>
    <w:rsid w:val="00A932B8"/>
    <w:rsid w:val="00A93766"/>
    <w:rsid w:val="00A94362"/>
    <w:rsid w:val="00A94634"/>
    <w:rsid w:val="00A952C5"/>
    <w:rsid w:val="00A95340"/>
    <w:rsid w:val="00A95F7A"/>
    <w:rsid w:val="00A964DC"/>
    <w:rsid w:val="00A96925"/>
    <w:rsid w:val="00A96B60"/>
    <w:rsid w:val="00A96DC2"/>
    <w:rsid w:val="00A971C2"/>
    <w:rsid w:val="00A97404"/>
    <w:rsid w:val="00A9749D"/>
    <w:rsid w:val="00A97540"/>
    <w:rsid w:val="00A97E35"/>
    <w:rsid w:val="00AA06EB"/>
    <w:rsid w:val="00AA08AD"/>
    <w:rsid w:val="00AA0972"/>
    <w:rsid w:val="00AA0A32"/>
    <w:rsid w:val="00AA0A34"/>
    <w:rsid w:val="00AA0E0F"/>
    <w:rsid w:val="00AA0E77"/>
    <w:rsid w:val="00AA0F6A"/>
    <w:rsid w:val="00AA0F95"/>
    <w:rsid w:val="00AA0FAC"/>
    <w:rsid w:val="00AA156F"/>
    <w:rsid w:val="00AA1691"/>
    <w:rsid w:val="00AA169C"/>
    <w:rsid w:val="00AA1E54"/>
    <w:rsid w:val="00AA201E"/>
    <w:rsid w:val="00AA288F"/>
    <w:rsid w:val="00AA2DFC"/>
    <w:rsid w:val="00AA301F"/>
    <w:rsid w:val="00AA30C3"/>
    <w:rsid w:val="00AA3401"/>
    <w:rsid w:val="00AA34D4"/>
    <w:rsid w:val="00AA375C"/>
    <w:rsid w:val="00AA3B48"/>
    <w:rsid w:val="00AA3B77"/>
    <w:rsid w:val="00AA3BF1"/>
    <w:rsid w:val="00AA3E26"/>
    <w:rsid w:val="00AA3E4A"/>
    <w:rsid w:val="00AA3E88"/>
    <w:rsid w:val="00AA4134"/>
    <w:rsid w:val="00AA418A"/>
    <w:rsid w:val="00AA4583"/>
    <w:rsid w:val="00AA4E1C"/>
    <w:rsid w:val="00AA4E5F"/>
    <w:rsid w:val="00AA4FC8"/>
    <w:rsid w:val="00AA528E"/>
    <w:rsid w:val="00AA5337"/>
    <w:rsid w:val="00AA5A55"/>
    <w:rsid w:val="00AA629E"/>
    <w:rsid w:val="00AA631A"/>
    <w:rsid w:val="00AA650B"/>
    <w:rsid w:val="00AA6762"/>
    <w:rsid w:val="00AA6A61"/>
    <w:rsid w:val="00AA6AA7"/>
    <w:rsid w:val="00AA71B0"/>
    <w:rsid w:val="00AA73B8"/>
    <w:rsid w:val="00AA75F8"/>
    <w:rsid w:val="00AA7A9B"/>
    <w:rsid w:val="00AA7E91"/>
    <w:rsid w:val="00AA7E9D"/>
    <w:rsid w:val="00AA7F37"/>
    <w:rsid w:val="00AA7FEA"/>
    <w:rsid w:val="00AB0797"/>
    <w:rsid w:val="00AB0966"/>
    <w:rsid w:val="00AB1107"/>
    <w:rsid w:val="00AB12C5"/>
    <w:rsid w:val="00AB1308"/>
    <w:rsid w:val="00AB1489"/>
    <w:rsid w:val="00AB1F8A"/>
    <w:rsid w:val="00AB2120"/>
    <w:rsid w:val="00AB2315"/>
    <w:rsid w:val="00AB252F"/>
    <w:rsid w:val="00AB2577"/>
    <w:rsid w:val="00AB29A7"/>
    <w:rsid w:val="00AB2A4C"/>
    <w:rsid w:val="00AB2D15"/>
    <w:rsid w:val="00AB3FDB"/>
    <w:rsid w:val="00AB4424"/>
    <w:rsid w:val="00AB449B"/>
    <w:rsid w:val="00AB45B1"/>
    <w:rsid w:val="00AB4B9D"/>
    <w:rsid w:val="00AB4C17"/>
    <w:rsid w:val="00AB4E46"/>
    <w:rsid w:val="00AB5365"/>
    <w:rsid w:val="00AB55AA"/>
    <w:rsid w:val="00AB59F9"/>
    <w:rsid w:val="00AB5AA6"/>
    <w:rsid w:val="00AB5DE9"/>
    <w:rsid w:val="00AB600F"/>
    <w:rsid w:val="00AB6034"/>
    <w:rsid w:val="00AB62CA"/>
    <w:rsid w:val="00AB69CE"/>
    <w:rsid w:val="00AB6DCF"/>
    <w:rsid w:val="00AB6FFB"/>
    <w:rsid w:val="00AB71DC"/>
    <w:rsid w:val="00AB7846"/>
    <w:rsid w:val="00AB78AE"/>
    <w:rsid w:val="00AB7B0A"/>
    <w:rsid w:val="00AC0155"/>
    <w:rsid w:val="00AC0165"/>
    <w:rsid w:val="00AC045C"/>
    <w:rsid w:val="00AC05EC"/>
    <w:rsid w:val="00AC0AAE"/>
    <w:rsid w:val="00AC0B33"/>
    <w:rsid w:val="00AC10AD"/>
    <w:rsid w:val="00AC180E"/>
    <w:rsid w:val="00AC21D4"/>
    <w:rsid w:val="00AC221E"/>
    <w:rsid w:val="00AC2CAF"/>
    <w:rsid w:val="00AC2D38"/>
    <w:rsid w:val="00AC2F5D"/>
    <w:rsid w:val="00AC3ADC"/>
    <w:rsid w:val="00AC3E43"/>
    <w:rsid w:val="00AC4112"/>
    <w:rsid w:val="00AC44FA"/>
    <w:rsid w:val="00AC4826"/>
    <w:rsid w:val="00AC4A45"/>
    <w:rsid w:val="00AC4AFC"/>
    <w:rsid w:val="00AC4B8A"/>
    <w:rsid w:val="00AC4C83"/>
    <w:rsid w:val="00AC556D"/>
    <w:rsid w:val="00AC55C6"/>
    <w:rsid w:val="00AC5924"/>
    <w:rsid w:val="00AC5CD5"/>
    <w:rsid w:val="00AC5F7F"/>
    <w:rsid w:val="00AC6725"/>
    <w:rsid w:val="00AC6B3C"/>
    <w:rsid w:val="00AC6BC9"/>
    <w:rsid w:val="00AC6CD3"/>
    <w:rsid w:val="00AD02A1"/>
    <w:rsid w:val="00AD0383"/>
    <w:rsid w:val="00AD0425"/>
    <w:rsid w:val="00AD06E8"/>
    <w:rsid w:val="00AD0C66"/>
    <w:rsid w:val="00AD102F"/>
    <w:rsid w:val="00AD1326"/>
    <w:rsid w:val="00AD163D"/>
    <w:rsid w:val="00AD16E0"/>
    <w:rsid w:val="00AD18E7"/>
    <w:rsid w:val="00AD1B25"/>
    <w:rsid w:val="00AD25B6"/>
    <w:rsid w:val="00AD2B74"/>
    <w:rsid w:val="00AD2B7D"/>
    <w:rsid w:val="00AD2B97"/>
    <w:rsid w:val="00AD338C"/>
    <w:rsid w:val="00AD348A"/>
    <w:rsid w:val="00AD3B06"/>
    <w:rsid w:val="00AD3F3E"/>
    <w:rsid w:val="00AD489F"/>
    <w:rsid w:val="00AD4A16"/>
    <w:rsid w:val="00AD4D5D"/>
    <w:rsid w:val="00AD53B7"/>
    <w:rsid w:val="00AD5699"/>
    <w:rsid w:val="00AD5877"/>
    <w:rsid w:val="00AD5D60"/>
    <w:rsid w:val="00AD6074"/>
    <w:rsid w:val="00AD6301"/>
    <w:rsid w:val="00AD64B8"/>
    <w:rsid w:val="00AD6669"/>
    <w:rsid w:val="00AD66C3"/>
    <w:rsid w:val="00AD6D59"/>
    <w:rsid w:val="00AD6FBE"/>
    <w:rsid w:val="00AD7412"/>
    <w:rsid w:val="00AD77C4"/>
    <w:rsid w:val="00AD77D6"/>
    <w:rsid w:val="00AD7A88"/>
    <w:rsid w:val="00AE00D7"/>
    <w:rsid w:val="00AE039B"/>
    <w:rsid w:val="00AE0813"/>
    <w:rsid w:val="00AE0FAC"/>
    <w:rsid w:val="00AE1A0C"/>
    <w:rsid w:val="00AE2548"/>
    <w:rsid w:val="00AE2D7B"/>
    <w:rsid w:val="00AE2F13"/>
    <w:rsid w:val="00AE2FEC"/>
    <w:rsid w:val="00AE31F8"/>
    <w:rsid w:val="00AE3585"/>
    <w:rsid w:val="00AE35DE"/>
    <w:rsid w:val="00AE3841"/>
    <w:rsid w:val="00AE3860"/>
    <w:rsid w:val="00AE3B32"/>
    <w:rsid w:val="00AE3CB0"/>
    <w:rsid w:val="00AE413C"/>
    <w:rsid w:val="00AE4158"/>
    <w:rsid w:val="00AE420E"/>
    <w:rsid w:val="00AE47A6"/>
    <w:rsid w:val="00AE4FAA"/>
    <w:rsid w:val="00AE4FCC"/>
    <w:rsid w:val="00AE51B0"/>
    <w:rsid w:val="00AE53AC"/>
    <w:rsid w:val="00AE53C9"/>
    <w:rsid w:val="00AE57AB"/>
    <w:rsid w:val="00AE5F36"/>
    <w:rsid w:val="00AE617A"/>
    <w:rsid w:val="00AE627B"/>
    <w:rsid w:val="00AE64BA"/>
    <w:rsid w:val="00AE6612"/>
    <w:rsid w:val="00AE66CE"/>
    <w:rsid w:val="00AE6DC2"/>
    <w:rsid w:val="00AE6DCD"/>
    <w:rsid w:val="00AE6F3B"/>
    <w:rsid w:val="00AE6FB6"/>
    <w:rsid w:val="00AE7051"/>
    <w:rsid w:val="00AE715D"/>
    <w:rsid w:val="00AE7522"/>
    <w:rsid w:val="00AE7835"/>
    <w:rsid w:val="00AE7AAA"/>
    <w:rsid w:val="00AF032D"/>
    <w:rsid w:val="00AF0383"/>
    <w:rsid w:val="00AF0761"/>
    <w:rsid w:val="00AF0AA5"/>
    <w:rsid w:val="00AF0DA5"/>
    <w:rsid w:val="00AF0F2A"/>
    <w:rsid w:val="00AF0F80"/>
    <w:rsid w:val="00AF1075"/>
    <w:rsid w:val="00AF13D0"/>
    <w:rsid w:val="00AF1B5D"/>
    <w:rsid w:val="00AF1BE6"/>
    <w:rsid w:val="00AF2203"/>
    <w:rsid w:val="00AF24D9"/>
    <w:rsid w:val="00AF28A2"/>
    <w:rsid w:val="00AF28DA"/>
    <w:rsid w:val="00AF29BC"/>
    <w:rsid w:val="00AF2F59"/>
    <w:rsid w:val="00AF380C"/>
    <w:rsid w:val="00AF3C34"/>
    <w:rsid w:val="00AF3DD8"/>
    <w:rsid w:val="00AF4067"/>
    <w:rsid w:val="00AF54C6"/>
    <w:rsid w:val="00AF55FC"/>
    <w:rsid w:val="00AF5636"/>
    <w:rsid w:val="00AF5D3C"/>
    <w:rsid w:val="00AF5EE3"/>
    <w:rsid w:val="00AF605F"/>
    <w:rsid w:val="00AF6542"/>
    <w:rsid w:val="00AF686C"/>
    <w:rsid w:val="00AF6897"/>
    <w:rsid w:val="00AF6AE5"/>
    <w:rsid w:val="00AF70C2"/>
    <w:rsid w:val="00AF77F5"/>
    <w:rsid w:val="00AF7CF5"/>
    <w:rsid w:val="00B00003"/>
    <w:rsid w:val="00B003E1"/>
    <w:rsid w:val="00B00508"/>
    <w:rsid w:val="00B0070C"/>
    <w:rsid w:val="00B007EA"/>
    <w:rsid w:val="00B00874"/>
    <w:rsid w:val="00B00C5A"/>
    <w:rsid w:val="00B0104B"/>
    <w:rsid w:val="00B012E0"/>
    <w:rsid w:val="00B01387"/>
    <w:rsid w:val="00B01399"/>
    <w:rsid w:val="00B01849"/>
    <w:rsid w:val="00B019EB"/>
    <w:rsid w:val="00B01CA4"/>
    <w:rsid w:val="00B028AC"/>
    <w:rsid w:val="00B03250"/>
    <w:rsid w:val="00B03ED2"/>
    <w:rsid w:val="00B042CA"/>
    <w:rsid w:val="00B045C2"/>
    <w:rsid w:val="00B045DF"/>
    <w:rsid w:val="00B0472C"/>
    <w:rsid w:val="00B04D79"/>
    <w:rsid w:val="00B0530A"/>
    <w:rsid w:val="00B0561D"/>
    <w:rsid w:val="00B05663"/>
    <w:rsid w:val="00B05688"/>
    <w:rsid w:val="00B05B58"/>
    <w:rsid w:val="00B05E3E"/>
    <w:rsid w:val="00B06367"/>
    <w:rsid w:val="00B06AC2"/>
    <w:rsid w:val="00B06BCB"/>
    <w:rsid w:val="00B06D94"/>
    <w:rsid w:val="00B07294"/>
    <w:rsid w:val="00B07332"/>
    <w:rsid w:val="00B0742B"/>
    <w:rsid w:val="00B078E1"/>
    <w:rsid w:val="00B07B40"/>
    <w:rsid w:val="00B07F04"/>
    <w:rsid w:val="00B101CA"/>
    <w:rsid w:val="00B10224"/>
    <w:rsid w:val="00B103CB"/>
    <w:rsid w:val="00B1041A"/>
    <w:rsid w:val="00B10420"/>
    <w:rsid w:val="00B107AF"/>
    <w:rsid w:val="00B10BC4"/>
    <w:rsid w:val="00B1101E"/>
    <w:rsid w:val="00B11138"/>
    <w:rsid w:val="00B112A7"/>
    <w:rsid w:val="00B11585"/>
    <w:rsid w:val="00B116A4"/>
    <w:rsid w:val="00B11B29"/>
    <w:rsid w:val="00B11D78"/>
    <w:rsid w:val="00B1259B"/>
    <w:rsid w:val="00B1295A"/>
    <w:rsid w:val="00B12FF1"/>
    <w:rsid w:val="00B13201"/>
    <w:rsid w:val="00B13CEE"/>
    <w:rsid w:val="00B13DFB"/>
    <w:rsid w:val="00B14281"/>
    <w:rsid w:val="00B14400"/>
    <w:rsid w:val="00B14734"/>
    <w:rsid w:val="00B15EC3"/>
    <w:rsid w:val="00B16229"/>
    <w:rsid w:val="00B16B93"/>
    <w:rsid w:val="00B176A8"/>
    <w:rsid w:val="00B17A18"/>
    <w:rsid w:val="00B17AD5"/>
    <w:rsid w:val="00B200DC"/>
    <w:rsid w:val="00B204AE"/>
    <w:rsid w:val="00B20904"/>
    <w:rsid w:val="00B20E19"/>
    <w:rsid w:val="00B20F4D"/>
    <w:rsid w:val="00B20FF0"/>
    <w:rsid w:val="00B21022"/>
    <w:rsid w:val="00B21065"/>
    <w:rsid w:val="00B213F7"/>
    <w:rsid w:val="00B217F5"/>
    <w:rsid w:val="00B21BE3"/>
    <w:rsid w:val="00B21EF8"/>
    <w:rsid w:val="00B220A0"/>
    <w:rsid w:val="00B220E1"/>
    <w:rsid w:val="00B22228"/>
    <w:rsid w:val="00B22350"/>
    <w:rsid w:val="00B22477"/>
    <w:rsid w:val="00B22521"/>
    <w:rsid w:val="00B22570"/>
    <w:rsid w:val="00B229D6"/>
    <w:rsid w:val="00B22B6A"/>
    <w:rsid w:val="00B232F3"/>
    <w:rsid w:val="00B2331E"/>
    <w:rsid w:val="00B23755"/>
    <w:rsid w:val="00B23CF2"/>
    <w:rsid w:val="00B23DCE"/>
    <w:rsid w:val="00B240BD"/>
    <w:rsid w:val="00B244D0"/>
    <w:rsid w:val="00B24559"/>
    <w:rsid w:val="00B24823"/>
    <w:rsid w:val="00B24931"/>
    <w:rsid w:val="00B24B61"/>
    <w:rsid w:val="00B24C77"/>
    <w:rsid w:val="00B254A2"/>
    <w:rsid w:val="00B2553D"/>
    <w:rsid w:val="00B2561E"/>
    <w:rsid w:val="00B25CF1"/>
    <w:rsid w:val="00B260CC"/>
    <w:rsid w:val="00B26438"/>
    <w:rsid w:val="00B26472"/>
    <w:rsid w:val="00B26711"/>
    <w:rsid w:val="00B26896"/>
    <w:rsid w:val="00B26BC4"/>
    <w:rsid w:val="00B26CD5"/>
    <w:rsid w:val="00B26DBE"/>
    <w:rsid w:val="00B26F42"/>
    <w:rsid w:val="00B27388"/>
    <w:rsid w:val="00B273E6"/>
    <w:rsid w:val="00B2765F"/>
    <w:rsid w:val="00B27775"/>
    <w:rsid w:val="00B27A8C"/>
    <w:rsid w:val="00B27CF9"/>
    <w:rsid w:val="00B306B0"/>
    <w:rsid w:val="00B309D3"/>
    <w:rsid w:val="00B30D36"/>
    <w:rsid w:val="00B30D6E"/>
    <w:rsid w:val="00B30E4B"/>
    <w:rsid w:val="00B30FFD"/>
    <w:rsid w:val="00B31560"/>
    <w:rsid w:val="00B31724"/>
    <w:rsid w:val="00B31EAE"/>
    <w:rsid w:val="00B32C91"/>
    <w:rsid w:val="00B32D84"/>
    <w:rsid w:val="00B32DF1"/>
    <w:rsid w:val="00B332BD"/>
    <w:rsid w:val="00B333B7"/>
    <w:rsid w:val="00B333ED"/>
    <w:rsid w:val="00B3363E"/>
    <w:rsid w:val="00B33656"/>
    <w:rsid w:val="00B344B3"/>
    <w:rsid w:val="00B34850"/>
    <w:rsid w:val="00B3516C"/>
    <w:rsid w:val="00B35B5B"/>
    <w:rsid w:val="00B35C2E"/>
    <w:rsid w:val="00B35CAE"/>
    <w:rsid w:val="00B3625C"/>
    <w:rsid w:val="00B362F0"/>
    <w:rsid w:val="00B36390"/>
    <w:rsid w:val="00B363BB"/>
    <w:rsid w:val="00B36508"/>
    <w:rsid w:val="00B369BB"/>
    <w:rsid w:val="00B36D74"/>
    <w:rsid w:val="00B3769C"/>
    <w:rsid w:val="00B378E2"/>
    <w:rsid w:val="00B37AB1"/>
    <w:rsid w:val="00B37AB2"/>
    <w:rsid w:val="00B37B4C"/>
    <w:rsid w:val="00B404F3"/>
    <w:rsid w:val="00B406C2"/>
    <w:rsid w:val="00B40A8A"/>
    <w:rsid w:val="00B40D8F"/>
    <w:rsid w:val="00B412DB"/>
    <w:rsid w:val="00B418FA"/>
    <w:rsid w:val="00B41D62"/>
    <w:rsid w:val="00B42293"/>
    <w:rsid w:val="00B422F7"/>
    <w:rsid w:val="00B423E8"/>
    <w:rsid w:val="00B42CB4"/>
    <w:rsid w:val="00B4317C"/>
    <w:rsid w:val="00B43EF5"/>
    <w:rsid w:val="00B43F70"/>
    <w:rsid w:val="00B441A4"/>
    <w:rsid w:val="00B449BB"/>
    <w:rsid w:val="00B44A4C"/>
    <w:rsid w:val="00B44CE7"/>
    <w:rsid w:val="00B44D6F"/>
    <w:rsid w:val="00B451C9"/>
    <w:rsid w:val="00B457D2"/>
    <w:rsid w:val="00B45805"/>
    <w:rsid w:val="00B45D7C"/>
    <w:rsid w:val="00B4671D"/>
    <w:rsid w:val="00B4744B"/>
    <w:rsid w:val="00B4753C"/>
    <w:rsid w:val="00B478CB"/>
    <w:rsid w:val="00B503B1"/>
    <w:rsid w:val="00B50975"/>
    <w:rsid w:val="00B51D45"/>
    <w:rsid w:val="00B51E46"/>
    <w:rsid w:val="00B51F80"/>
    <w:rsid w:val="00B52F0E"/>
    <w:rsid w:val="00B531AE"/>
    <w:rsid w:val="00B53A90"/>
    <w:rsid w:val="00B53C31"/>
    <w:rsid w:val="00B53CD3"/>
    <w:rsid w:val="00B545A0"/>
    <w:rsid w:val="00B54957"/>
    <w:rsid w:val="00B54EF1"/>
    <w:rsid w:val="00B552CC"/>
    <w:rsid w:val="00B5539F"/>
    <w:rsid w:val="00B55996"/>
    <w:rsid w:val="00B55A9C"/>
    <w:rsid w:val="00B55FE5"/>
    <w:rsid w:val="00B5629F"/>
    <w:rsid w:val="00B5663B"/>
    <w:rsid w:val="00B56A60"/>
    <w:rsid w:val="00B56E11"/>
    <w:rsid w:val="00B570C7"/>
    <w:rsid w:val="00B575BE"/>
    <w:rsid w:val="00B575DE"/>
    <w:rsid w:val="00B57657"/>
    <w:rsid w:val="00B577B3"/>
    <w:rsid w:val="00B5791B"/>
    <w:rsid w:val="00B57B71"/>
    <w:rsid w:val="00B57C05"/>
    <w:rsid w:val="00B57D35"/>
    <w:rsid w:val="00B6000D"/>
    <w:rsid w:val="00B6008B"/>
    <w:rsid w:val="00B601E4"/>
    <w:rsid w:val="00B602F5"/>
    <w:rsid w:val="00B605D8"/>
    <w:rsid w:val="00B60709"/>
    <w:rsid w:val="00B6096D"/>
    <w:rsid w:val="00B616FA"/>
    <w:rsid w:val="00B61BED"/>
    <w:rsid w:val="00B61D67"/>
    <w:rsid w:val="00B61EDC"/>
    <w:rsid w:val="00B62100"/>
    <w:rsid w:val="00B621F0"/>
    <w:rsid w:val="00B62A07"/>
    <w:rsid w:val="00B62D86"/>
    <w:rsid w:val="00B62FB4"/>
    <w:rsid w:val="00B63155"/>
    <w:rsid w:val="00B641BB"/>
    <w:rsid w:val="00B644F9"/>
    <w:rsid w:val="00B64654"/>
    <w:rsid w:val="00B646ED"/>
    <w:rsid w:val="00B64A00"/>
    <w:rsid w:val="00B64A6B"/>
    <w:rsid w:val="00B64A9F"/>
    <w:rsid w:val="00B64B3E"/>
    <w:rsid w:val="00B64CBA"/>
    <w:rsid w:val="00B64F7A"/>
    <w:rsid w:val="00B6594E"/>
    <w:rsid w:val="00B65F89"/>
    <w:rsid w:val="00B66085"/>
    <w:rsid w:val="00B662A2"/>
    <w:rsid w:val="00B66491"/>
    <w:rsid w:val="00B666AA"/>
    <w:rsid w:val="00B6671F"/>
    <w:rsid w:val="00B66C50"/>
    <w:rsid w:val="00B67151"/>
    <w:rsid w:val="00B675CC"/>
    <w:rsid w:val="00B678A7"/>
    <w:rsid w:val="00B67DAC"/>
    <w:rsid w:val="00B701DB"/>
    <w:rsid w:val="00B702EE"/>
    <w:rsid w:val="00B70459"/>
    <w:rsid w:val="00B70560"/>
    <w:rsid w:val="00B70AED"/>
    <w:rsid w:val="00B710BB"/>
    <w:rsid w:val="00B71176"/>
    <w:rsid w:val="00B711AF"/>
    <w:rsid w:val="00B7123E"/>
    <w:rsid w:val="00B712A4"/>
    <w:rsid w:val="00B714D6"/>
    <w:rsid w:val="00B71E88"/>
    <w:rsid w:val="00B721ED"/>
    <w:rsid w:val="00B726AB"/>
    <w:rsid w:val="00B729AE"/>
    <w:rsid w:val="00B72E8D"/>
    <w:rsid w:val="00B72F7D"/>
    <w:rsid w:val="00B7313E"/>
    <w:rsid w:val="00B7356F"/>
    <w:rsid w:val="00B73712"/>
    <w:rsid w:val="00B7385C"/>
    <w:rsid w:val="00B73DA2"/>
    <w:rsid w:val="00B73FF6"/>
    <w:rsid w:val="00B74191"/>
    <w:rsid w:val="00B742FD"/>
    <w:rsid w:val="00B74313"/>
    <w:rsid w:val="00B74398"/>
    <w:rsid w:val="00B743ED"/>
    <w:rsid w:val="00B74635"/>
    <w:rsid w:val="00B74D4A"/>
    <w:rsid w:val="00B74DC9"/>
    <w:rsid w:val="00B74E8C"/>
    <w:rsid w:val="00B74E8E"/>
    <w:rsid w:val="00B750EC"/>
    <w:rsid w:val="00B75257"/>
    <w:rsid w:val="00B75587"/>
    <w:rsid w:val="00B75697"/>
    <w:rsid w:val="00B7596F"/>
    <w:rsid w:val="00B75B44"/>
    <w:rsid w:val="00B75C1F"/>
    <w:rsid w:val="00B75C53"/>
    <w:rsid w:val="00B760E2"/>
    <w:rsid w:val="00B766FA"/>
    <w:rsid w:val="00B76A75"/>
    <w:rsid w:val="00B76CD3"/>
    <w:rsid w:val="00B76D63"/>
    <w:rsid w:val="00B77548"/>
    <w:rsid w:val="00B778B8"/>
    <w:rsid w:val="00B7797A"/>
    <w:rsid w:val="00B77AFD"/>
    <w:rsid w:val="00B80BB1"/>
    <w:rsid w:val="00B80D68"/>
    <w:rsid w:val="00B80E21"/>
    <w:rsid w:val="00B80EC9"/>
    <w:rsid w:val="00B8188F"/>
    <w:rsid w:val="00B81AFF"/>
    <w:rsid w:val="00B81BAE"/>
    <w:rsid w:val="00B81F8D"/>
    <w:rsid w:val="00B81FA3"/>
    <w:rsid w:val="00B82340"/>
    <w:rsid w:val="00B82488"/>
    <w:rsid w:val="00B82921"/>
    <w:rsid w:val="00B830B6"/>
    <w:rsid w:val="00B837B4"/>
    <w:rsid w:val="00B83F1B"/>
    <w:rsid w:val="00B84151"/>
    <w:rsid w:val="00B84232"/>
    <w:rsid w:val="00B848B3"/>
    <w:rsid w:val="00B84905"/>
    <w:rsid w:val="00B84CA4"/>
    <w:rsid w:val="00B84D48"/>
    <w:rsid w:val="00B84E80"/>
    <w:rsid w:val="00B8511D"/>
    <w:rsid w:val="00B856A7"/>
    <w:rsid w:val="00B856B6"/>
    <w:rsid w:val="00B85775"/>
    <w:rsid w:val="00B859E8"/>
    <w:rsid w:val="00B85BE1"/>
    <w:rsid w:val="00B85BE7"/>
    <w:rsid w:val="00B85DFE"/>
    <w:rsid w:val="00B85F70"/>
    <w:rsid w:val="00B86111"/>
    <w:rsid w:val="00B861FE"/>
    <w:rsid w:val="00B866A6"/>
    <w:rsid w:val="00B8679E"/>
    <w:rsid w:val="00B8684F"/>
    <w:rsid w:val="00B86A78"/>
    <w:rsid w:val="00B86C68"/>
    <w:rsid w:val="00B86E18"/>
    <w:rsid w:val="00B86E9D"/>
    <w:rsid w:val="00B875AF"/>
    <w:rsid w:val="00B8771A"/>
    <w:rsid w:val="00B878E6"/>
    <w:rsid w:val="00B87CC0"/>
    <w:rsid w:val="00B87D50"/>
    <w:rsid w:val="00B901F8"/>
    <w:rsid w:val="00B90885"/>
    <w:rsid w:val="00B90A8B"/>
    <w:rsid w:val="00B90C34"/>
    <w:rsid w:val="00B91040"/>
    <w:rsid w:val="00B91719"/>
    <w:rsid w:val="00B91A59"/>
    <w:rsid w:val="00B91BA1"/>
    <w:rsid w:val="00B91E0E"/>
    <w:rsid w:val="00B9295C"/>
    <w:rsid w:val="00B92A00"/>
    <w:rsid w:val="00B92B04"/>
    <w:rsid w:val="00B92E8F"/>
    <w:rsid w:val="00B92F4F"/>
    <w:rsid w:val="00B93323"/>
    <w:rsid w:val="00B93915"/>
    <w:rsid w:val="00B93F34"/>
    <w:rsid w:val="00B94007"/>
    <w:rsid w:val="00B94204"/>
    <w:rsid w:val="00B94B18"/>
    <w:rsid w:val="00B952F4"/>
    <w:rsid w:val="00B954E0"/>
    <w:rsid w:val="00B957BC"/>
    <w:rsid w:val="00B957DE"/>
    <w:rsid w:val="00B9580C"/>
    <w:rsid w:val="00B9586C"/>
    <w:rsid w:val="00B95BEE"/>
    <w:rsid w:val="00B95F10"/>
    <w:rsid w:val="00B95FBD"/>
    <w:rsid w:val="00B966AE"/>
    <w:rsid w:val="00B96801"/>
    <w:rsid w:val="00B96E94"/>
    <w:rsid w:val="00B96F35"/>
    <w:rsid w:val="00B97922"/>
    <w:rsid w:val="00B97A26"/>
    <w:rsid w:val="00B97D73"/>
    <w:rsid w:val="00B97D9E"/>
    <w:rsid w:val="00BA0393"/>
    <w:rsid w:val="00BA0511"/>
    <w:rsid w:val="00BA0714"/>
    <w:rsid w:val="00BA07EE"/>
    <w:rsid w:val="00BA09E0"/>
    <w:rsid w:val="00BA0F8E"/>
    <w:rsid w:val="00BA16B6"/>
    <w:rsid w:val="00BA1C58"/>
    <w:rsid w:val="00BA1CC9"/>
    <w:rsid w:val="00BA1D2B"/>
    <w:rsid w:val="00BA2015"/>
    <w:rsid w:val="00BA250F"/>
    <w:rsid w:val="00BA264F"/>
    <w:rsid w:val="00BA2877"/>
    <w:rsid w:val="00BA295A"/>
    <w:rsid w:val="00BA2AE7"/>
    <w:rsid w:val="00BA2DB9"/>
    <w:rsid w:val="00BA31B8"/>
    <w:rsid w:val="00BA3574"/>
    <w:rsid w:val="00BA3607"/>
    <w:rsid w:val="00BA3C02"/>
    <w:rsid w:val="00BA3C38"/>
    <w:rsid w:val="00BA3FE1"/>
    <w:rsid w:val="00BA414B"/>
    <w:rsid w:val="00BA42D0"/>
    <w:rsid w:val="00BA4727"/>
    <w:rsid w:val="00BA477F"/>
    <w:rsid w:val="00BA497E"/>
    <w:rsid w:val="00BA4BC0"/>
    <w:rsid w:val="00BA4BE1"/>
    <w:rsid w:val="00BA4E4A"/>
    <w:rsid w:val="00BA4EF9"/>
    <w:rsid w:val="00BA519C"/>
    <w:rsid w:val="00BA558E"/>
    <w:rsid w:val="00BA55F1"/>
    <w:rsid w:val="00BA57BC"/>
    <w:rsid w:val="00BA5B82"/>
    <w:rsid w:val="00BA5DAD"/>
    <w:rsid w:val="00BA6341"/>
    <w:rsid w:val="00BA6C74"/>
    <w:rsid w:val="00BA6E93"/>
    <w:rsid w:val="00BA70C3"/>
    <w:rsid w:val="00BA76EF"/>
    <w:rsid w:val="00BA7ACC"/>
    <w:rsid w:val="00BA7C0D"/>
    <w:rsid w:val="00BA7E8E"/>
    <w:rsid w:val="00BB01DB"/>
    <w:rsid w:val="00BB02CE"/>
    <w:rsid w:val="00BB046D"/>
    <w:rsid w:val="00BB0A38"/>
    <w:rsid w:val="00BB0F6E"/>
    <w:rsid w:val="00BB1246"/>
    <w:rsid w:val="00BB1720"/>
    <w:rsid w:val="00BB1CE0"/>
    <w:rsid w:val="00BB1DBE"/>
    <w:rsid w:val="00BB2126"/>
    <w:rsid w:val="00BB22BD"/>
    <w:rsid w:val="00BB24C4"/>
    <w:rsid w:val="00BB2527"/>
    <w:rsid w:val="00BB2842"/>
    <w:rsid w:val="00BB2B0E"/>
    <w:rsid w:val="00BB2DA0"/>
    <w:rsid w:val="00BB303E"/>
    <w:rsid w:val="00BB37AD"/>
    <w:rsid w:val="00BB3D4E"/>
    <w:rsid w:val="00BB3DF8"/>
    <w:rsid w:val="00BB40D1"/>
    <w:rsid w:val="00BB4E56"/>
    <w:rsid w:val="00BB5204"/>
    <w:rsid w:val="00BB54A7"/>
    <w:rsid w:val="00BB55AA"/>
    <w:rsid w:val="00BB5E2D"/>
    <w:rsid w:val="00BB6094"/>
    <w:rsid w:val="00BB67D3"/>
    <w:rsid w:val="00BB7265"/>
    <w:rsid w:val="00BB72AB"/>
    <w:rsid w:val="00BB7468"/>
    <w:rsid w:val="00BB798E"/>
    <w:rsid w:val="00BB7A5A"/>
    <w:rsid w:val="00BC002C"/>
    <w:rsid w:val="00BC0433"/>
    <w:rsid w:val="00BC0491"/>
    <w:rsid w:val="00BC0560"/>
    <w:rsid w:val="00BC05AD"/>
    <w:rsid w:val="00BC05C5"/>
    <w:rsid w:val="00BC0F26"/>
    <w:rsid w:val="00BC1110"/>
    <w:rsid w:val="00BC12D4"/>
    <w:rsid w:val="00BC14F9"/>
    <w:rsid w:val="00BC160D"/>
    <w:rsid w:val="00BC1AE1"/>
    <w:rsid w:val="00BC1D7C"/>
    <w:rsid w:val="00BC209A"/>
    <w:rsid w:val="00BC223C"/>
    <w:rsid w:val="00BC25AD"/>
    <w:rsid w:val="00BC29A6"/>
    <w:rsid w:val="00BC2C84"/>
    <w:rsid w:val="00BC31D4"/>
    <w:rsid w:val="00BC31E3"/>
    <w:rsid w:val="00BC32DF"/>
    <w:rsid w:val="00BC32F5"/>
    <w:rsid w:val="00BC3653"/>
    <w:rsid w:val="00BC42EE"/>
    <w:rsid w:val="00BC448B"/>
    <w:rsid w:val="00BC44D9"/>
    <w:rsid w:val="00BC452A"/>
    <w:rsid w:val="00BC4CA2"/>
    <w:rsid w:val="00BC58A0"/>
    <w:rsid w:val="00BC5FAB"/>
    <w:rsid w:val="00BC674B"/>
    <w:rsid w:val="00BC6BCE"/>
    <w:rsid w:val="00BC7081"/>
    <w:rsid w:val="00BC71BE"/>
    <w:rsid w:val="00BC7377"/>
    <w:rsid w:val="00BC78E7"/>
    <w:rsid w:val="00BC7959"/>
    <w:rsid w:val="00BC7B64"/>
    <w:rsid w:val="00BC7BA1"/>
    <w:rsid w:val="00BD0107"/>
    <w:rsid w:val="00BD0229"/>
    <w:rsid w:val="00BD037E"/>
    <w:rsid w:val="00BD0842"/>
    <w:rsid w:val="00BD0DAB"/>
    <w:rsid w:val="00BD0DE4"/>
    <w:rsid w:val="00BD1BF7"/>
    <w:rsid w:val="00BD1DCC"/>
    <w:rsid w:val="00BD28DE"/>
    <w:rsid w:val="00BD2A33"/>
    <w:rsid w:val="00BD2A97"/>
    <w:rsid w:val="00BD2B0D"/>
    <w:rsid w:val="00BD2C8B"/>
    <w:rsid w:val="00BD2D23"/>
    <w:rsid w:val="00BD2EA7"/>
    <w:rsid w:val="00BD2EC0"/>
    <w:rsid w:val="00BD344E"/>
    <w:rsid w:val="00BD3DAD"/>
    <w:rsid w:val="00BD3F4A"/>
    <w:rsid w:val="00BD4176"/>
    <w:rsid w:val="00BD4761"/>
    <w:rsid w:val="00BD484D"/>
    <w:rsid w:val="00BD4A8A"/>
    <w:rsid w:val="00BD4B7D"/>
    <w:rsid w:val="00BD4C58"/>
    <w:rsid w:val="00BD4F91"/>
    <w:rsid w:val="00BD53CB"/>
    <w:rsid w:val="00BD5428"/>
    <w:rsid w:val="00BD5A88"/>
    <w:rsid w:val="00BD5EAA"/>
    <w:rsid w:val="00BD5F0E"/>
    <w:rsid w:val="00BD649C"/>
    <w:rsid w:val="00BD652D"/>
    <w:rsid w:val="00BD6B04"/>
    <w:rsid w:val="00BD6D2E"/>
    <w:rsid w:val="00BD6F36"/>
    <w:rsid w:val="00BD7412"/>
    <w:rsid w:val="00BD74BB"/>
    <w:rsid w:val="00BD799D"/>
    <w:rsid w:val="00BD7A66"/>
    <w:rsid w:val="00BD7D5A"/>
    <w:rsid w:val="00BD7ECC"/>
    <w:rsid w:val="00BD7F07"/>
    <w:rsid w:val="00BE0393"/>
    <w:rsid w:val="00BE046C"/>
    <w:rsid w:val="00BE0523"/>
    <w:rsid w:val="00BE0B57"/>
    <w:rsid w:val="00BE0D25"/>
    <w:rsid w:val="00BE11A0"/>
    <w:rsid w:val="00BE1378"/>
    <w:rsid w:val="00BE13D6"/>
    <w:rsid w:val="00BE1919"/>
    <w:rsid w:val="00BE1A52"/>
    <w:rsid w:val="00BE1A8F"/>
    <w:rsid w:val="00BE1B58"/>
    <w:rsid w:val="00BE1E12"/>
    <w:rsid w:val="00BE2462"/>
    <w:rsid w:val="00BE278B"/>
    <w:rsid w:val="00BE2A0A"/>
    <w:rsid w:val="00BE307B"/>
    <w:rsid w:val="00BE30AE"/>
    <w:rsid w:val="00BE3187"/>
    <w:rsid w:val="00BE31A0"/>
    <w:rsid w:val="00BE3279"/>
    <w:rsid w:val="00BE32FF"/>
    <w:rsid w:val="00BE3443"/>
    <w:rsid w:val="00BE39A3"/>
    <w:rsid w:val="00BE3A76"/>
    <w:rsid w:val="00BE3C7B"/>
    <w:rsid w:val="00BE3EC4"/>
    <w:rsid w:val="00BE3F22"/>
    <w:rsid w:val="00BE4726"/>
    <w:rsid w:val="00BE4AA6"/>
    <w:rsid w:val="00BE4CB8"/>
    <w:rsid w:val="00BE4EDA"/>
    <w:rsid w:val="00BE4F19"/>
    <w:rsid w:val="00BE4F2F"/>
    <w:rsid w:val="00BE57A7"/>
    <w:rsid w:val="00BE5DB5"/>
    <w:rsid w:val="00BE6225"/>
    <w:rsid w:val="00BE632A"/>
    <w:rsid w:val="00BE6415"/>
    <w:rsid w:val="00BE66C6"/>
    <w:rsid w:val="00BE69A3"/>
    <w:rsid w:val="00BE69B7"/>
    <w:rsid w:val="00BE6B76"/>
    <w:rsid w:val="00BE6FE2"/>
    <w:rsid w:val="00BE709E"/>
    <w:rsid w:val="00BE70A8"/>
    <w:rsid w:val="00BE70D1"/>
    <w:rsid w:val="00BE70EA"/>
    <w:rsid w:val="00BE712A"/>
    <w:rsid w:val="00BE7135"/>
    <w:rsid w:val="00BE7148"/>
    <w:rsid w:val="00BE77AC"/>
    <w:rsid w:val="00BE78BC"/>
    <w:rsid w:val="00BF058F"/>
    <w:rsid w:val="00BF0753"/>
    <w:rsid w:val="00BF08B9"/>
    <w:rsid w:val="00BF142D"/>
    <w:rsid w:val="00BF159C"/>
    <w:rsid w:val="00BF17A9"/>
    <w:rsid w:val="00BF1909"/>
    <w:rsid w:val="00BF1BB9"/>
    <w:rsid w:val="00BF1C16"/>
    <w:rsid w:val="00BF1EBC"/>
    <w:rsid w:val="00BF1F37"/>
    <w:rsid w:val="00BF211F"/>
    <w:rsid w:val="00BF2C68"/>
    <w:rsid w:val="00BF2F7A"/>
    <w:rsid w:val="00BF3077"/>
    <w:rsid w:val="00BF30D3"/>
    <w:rsid w:val="00BF3607"/>
    <w:rsid w:val="00BF38F0"/>
    <w:rsid w:val="00BF3C0D"/>
    <w:rsid w:val="00BF3E0F"/>
    <w:rsid w:val="00BF3F02"/>
    <w:rsid w:val="00BF4264"/>
    <w:rsid w:val="00BF437D"/>
    <w:rsid w:val="00BF43F2"/>
    <w:rsid w:val="00BF44A4"/>
    <w:rsid w:val="00BF46EF"/>
    <w:rsid w:val="00BF4C19"/>
    <w:rsid w:val="00BF4DE9"/>
    <w:rsid w:val="00BF5559"/>
    <w:rsid w:val="00BF63C4"/>
    <w:rsid w:val="00BF6A0B"/>
    <w:rsid w:val="00BF71C4"/>
    <w:rsid w:val="00BF748A"/>
    <w:rsid w:val="00BF784F"/>
    <w:rsid w:val="00BF78B9"/>
    <w:rsid w:val="00BF7908"/>
    <w:rsid w:val="00C00136"/>
    <w:rsid w:val="00C005F3"/>
    <w:rsid w:val="00C006D0"/>
    <w:rsid w:val="00C0073D"/>
    <w:rsid w:val="00C0089E"/>
    <w:rsid w:val="00C0149C"/>
    <w:rsid w:val="00C01664"/>
    <w:rsid w:val="00C01676"/>
    <w:rsid w:val="00C01A19"/>
    <w:rsid w:val="00C01A6C"/>
    <w:rsid w:val="00C01D25"/>
    <w:rsid w:val="00C023F2"/>
    <w:rsid w:val="00C024DB"/>
    <w:rsid w:val="00C02685"/>
    <w:rsid w:val="00C02AF7"/>
    <w:rsid w:val="00C0311B"/>
    <w:rsid w:val="00C0311C"/>
    <w:rsid w:val="00C03294"/>
    <w:rsid w:val="00C032E1"/>
    <w:rsid w:val="00C03848"/>
    <w:rsid w:val="00C03BE9"/>
    <w:rsid w:val="00C03E57"/>
    <w:rsid w:val="00C04355"/>
    <w:rsid w:val="00C04694"/>
    <w:rsid w:val="00C0470D"/>
    <w:rsid w:val="00C04B47"/>
    <w:rsid w:val="00C04BEF"/>
    <w:rsid w:val="00C04DBE"/>
    <w:rsid w:val="00C053B5"/>
    <w:rsid w:val="00C0563C"/>
    <w:rsid w:val="00C05764"/>
    <w:rsid w:val="00C0598C"/>
    <w:rsid w:val="00C05C20"/>
    <w:rsid w:val="00C05EC9"/>
    <w:rsid w:val="00C06452"/>
    <w:rsid w:val="00C0673D"/>
    <w:rsid w:val="00C06FBA"/>
    <w:rsid w:val="00C07088"/>
    <w:rsid w:val="00C0720B"/>
    <w:rsid w:val="00C07690"/>
    <w:rsid w:val="00C07854"/>
    <w:rsid w:val="00C07BED"/>
    <w:rsid w:val="00C107E1"/>
    <w:rsid w:val="00C10C0F"/>
    <w:rsid w:val="00C10C49"/>
    <w:rsid w:val="00C10D9F"/>
    <w:rsid w:val="00C10DBA"/>
    <w:rsid w:val="00C10FA1"/>
    <w:rsid w:val="00C11335"/>
    <w:rsid w:val="00C1135F"/>
    <w:rsid w:val="00C11860"/>
    <w:rsid w:val="00C11B8A"/>
    <w:rsid w:val="00C12503"/>
    <w:rsid w:val="00C12965"/>
    <w:rsid w:val="00C12CE4"/>
    <w:rsid w:val="00C131C9"/>
    <w:rsid w:val="00C131FC"/>
    <w:rsid w:val="00C13524"/>
    <w:rsid w:val="00C135F9"/>
    <w:rsid w:val="00C1373A"/>
    <w:rsid w:val="00C13AD3"/>
    <w:rsid w:val="00C13CFC"/>
    <w:rsid w:val="00C140F7"/>
    <w:rsid w:val="00C14375"/>
    <w:rsid w:val="00C149ED"/>
    <w:rsid w:val="00C15027"/>
    <w:rsid w:val="00C15231"/>
    <w:rsid w:val="00C15316"/>
    <w:rsid w:val="00C15AD1"/>
    <w:rsid w:val="00C15AFF"/>
    <w:rsid w:val="00C15C38"/>
    <w:rsid w:val="00C15F0B"/>
    <w:rsid w:val="00C15F1D"/>
    <w:rsid w:val="00C1623D"/>
    <w:rsid w:val="00C16286"/>
    <w:rsid w:val="00C16389"/>
    <w:rsid w:val="00C1642C"/>
    <w:rsid w:val="00C1653F"/>
    <w:rsid w:val="00C1678E"/>
    <w:rsid w:val="00C16C89"/>
    <w:rsid w:val="00C16CF9"/>
    <w:rsid w:val="00C16F3D"/>
    <w:rsid w:val="00C173BE"/>
    <w:rsid w:val="00C175E4"/>
    <w:rsid w:val="00C17692"/>
    <w:rsid w:val="00C17980"/>
    <w:rsid w:val="00C17F96"/>
    <w:rsid w:val="00C2042F"/>
    <w:rsid w:val="00C2062B"/>
    <w:rsid w:val="00C207BF"/>
    <w:rsid w:val="00C20D18"/>
    <w:rsid w:val="00C20EFB"/>
    <w:rsid w:val="00C20F19"/>
    <w:rsid w:val="00C21206"/>
    <w:rsid w:val="00C21439"/>
    <w:rsid w:val="00C21941"/>
    <w:rsid w:val="00C21A15"/>
    <w:rsid w:val="00C21AB8"/>
    <w:rsid w:val="00C21C75"/>
    <w:rsid w:val="00C2203F"/>
    <w:rsid w:val="00C222B1"/>
    <w:rsid w:val="00C2245C"/>
    <w:rsid w:val="00C22996"/>
    <w:rsid w:val="00C22B98"/>
    <w:rsid w:val="00C22BE1"/>
    <w:rsid w:val="00C22C69"/>
    <w:rsid w:val="00C22E4D"/>
    <w:rsid w:val="00C230E6"/>
    <w:rsid w:val="00C2319E"/>
    <w:rsid w:val="00C23282"/>
    <w:rsid w:val="00C235E0"/>
    <w:rsid w:val="00C23A69"/>
    <w:rsid w:val="00C23D8E"/>
    <w:rsid w:val="00C23D95"/>
    <w:rsid w:val="00C23E5E"/>
    <w:rsid w:val="00C246BC"/>
    <w:rsid w:val="00C24AA3"/>
    <w:rsid w:val="00C250D1"/>
    <w:rsid w:val="00C2530B"/>
    <w:rsid w:val="00C25536"/>
    <w:rsid w:val="00C259E8"/>
    <w:rsid w:val="00C25A7E"/>
    <w:rsid w:val="00C25BCB"/>
    <w:rsid w:val="00C25C19"/>
    <w:rsid w:val="00C25F32"/>
    <w:rsid w:val="00C264CB"/>
    <w:rsid w:val="00C26902"/>
    <w:rsid w:val="00C26F51"/>
    <w:rsid w:val="00C2723D"/>
    <w:rsid w:val="00C2764F"/>
    <w:rsid w:val="00C27827"/>
    <w:rsid w:val="00C27D53"/>
    <w:rsid w:val="00C27D5A"/>
    <w:rsid w:val="00C305D0"/>
    <w:rsid w:val="00C30CF9"/>
    <w:rsid w:val="00C313A5"/>
    <w:rsid w:val="00C31C89"/>
    <w:rsid w:val="00C31EED"/>
    <w:rsid w:val="00C3242E"/>
    <w:rsid w:val="00C3244E"/>
    <w:rsid w:val="00C32766"/>
    <w:rsid w:val="00C32B00"/>
    <w:rsid w:val="00C32C8A"/>
    <w:rsid w:val="00C33462"/>
    <w:rsid w:val="00C33569"/>
    <w:rsid w:val="00C33AB8"/>
    <w:rsid w:val="00C349BB"/>
    <w:rsid w:val="00C34ACA"/>
    <w:rsid w:val="00C34B05"/>
    <w:rsid w:val="00C34CD7"/>
    <w:rsid w:val="00C34F8D"/>
    <w:rsid w:val="00C35187"/>
    <w:rsid w:val="00C356F9"/>
    <w:rsid w:val="00C35725"/>
    <w:rsid w:val="00C357FF"/>
    <w:rsid w:val="00C35ADE"/>
    <w:rsid w:val="00C35F70"/>
    <w:rsid w:val="00C36478"/>
    <w:rsid w:val="00C36C91"/>
    <w:rsid w:val="00C36CA3"/>
    <w:rsid w:val="00C3726D"/>
    <w:rsid w:val="00C372F6"/>
    <w:rsid w:val="00C374DF"/>
    <w:rsid w:val="00C379D9"/>
    <w:rsid w:val="00C37EEF"/>
    <w:rsid w:val="00C37FAD"/>
    <w:rsid w:val="00C404DA"/>
    <w:rsid w:val="00C4059C"/>
    <w:rsid w:val="00C40FB0"/>
    <w:rsid w:val="00C411CA"/>
    <w:rsid w:val="00C412B1"/>
    <w:rsid w:val="00C4194A"/>
    <w:rsid w:val="00C41DBD"/>
    <w:rsid w:val="00C41EDC"/>
    <w:rsid w:val="00C41F14"/>
    <w:rsid w:val="00C42352"/>
    <w:rsid w:val="00C42CB4"/>
    <w:rsid w:val="00C431C9"/>
    <w:rsid w:val="00C4367D"/>
    <w:rsid w:val="00C43854"/>
    <w:rsid w:val="00C43BED"/>
    <w:rsid w:val="00C43D6D"/>
    <w:rsid w:val="00C44184"/>
    <w:rsid w:val="00C44704"/>
    <w:rsid w:val="00C447F5"/>
    <w:rsid w:val="00C4498F"/>
    <w:rsid w:val="00C44AFB"/>
    <w:rsid w:val="00C44BF2"/>
    <w:rsid w:val="00C44D6D"/>
    <w:rsid w:val="00C44DFC"/>
    <w:rsid w:val="00C44F8A"/>
    <w:rsid w:val="00C45062"/>
    <w:rsid w:val="00C4513C"/>
    <w:rsid w:val="00C45BCC"/>
    <w:rsid w:val="00C45DC1"/>
    <w:rsid w:val="00C46508"/>
    <w:rsid w:val="00C4706E"/>
    <w:rsid w:val="00C47243"/>
    <w:rsid w:val="00C47373"/>
    <w:rsid w:val="00C474F6"/>
    <w:rsid w:val="00C47B54"/>
    <w:rsid w:val="00C5014B"/>
    <w:rsid w:val="00C502D2"/>
    <w:rsid w:val="00C506F2"/>
    <w:rsid w:val="00C50969"/>
    <w:rsid w:val="00C50C58"/>
    <w:rsid w:val="00C50D54"/>
    <w:rsid w:val="00C51041"/>
    <w:rsid w:val="00C5133B"/>
    <w:rsid w:val="00C514D7"/>
    <w:rsid w:val="00C52298"/>
    <w:rsid w:val="00C52386"/>
    <w:rsid w:val="00C524B2"/>
    <w:rsid w:val="00C52983"/>
    <w:rsid w:val="00C52CA4"/>
    <w:rsid w:val="00C53076"/>
    <w:rsid w:val="00C53378"/>
    <w:rsid w:val="00C53838"/>
    <w:rsid w:val="00C53BB0"/>
    <w:rsid w:val="00C53E74"/>
    <w:rsid w:val="00C53FFF"/>
    <w:rsid w:val="00C54041"/>
    <w:rsid w:val="00C54091"/>
    <w:rsid w:val="00C54B33"/>
    <w:rsid w:val="00C5511D"/>
    <w:rsid w:val="00C5518C"/>
    <w:rsid w:val="00C55220"/>
    <w:rsid w:val="00C55488"/>
    <w:rsid w:val="00C5599A"/>
    <w:rsid w:val="00C55D1B"/>
    <w:rsid w:val="00C562EC"/>
    <w:rsid w:val="00C56510"/>
    <w:rsid w:val="00C56886"/>
    <w:rsid w:val="00C568F4"/>
    <w:rsid w:val="00C56A8C"/>
    <w:rsid w:val="00C56FF4"/>
    <w:rsid w:val="00C5728F"/>
    <w:rsid w:val="00C57807"/>
    <w:rsid w:val="00C57A37"/>
    <w:rsid w:val="00C57C99"/>
    <w:rsid w:val="00C57CD0"/>
    <w:rsid w:val="00C57D3D"/>
    <w:rsid w:val="00C57E9F"/>
    <w:rsid w:val="00C57F9F"/>
    <w:rsid w:val="00C6013F"/>
    <w:rsid w:val="00C6053A"/>
    <w:rsid w:val="00C609E8"/>
    <w:rsid w:val="00C60FBE"/>
    <w:rsid w:val="00C60FC1"/>
    <w:rsid w:val="00C6128D"/>
    <w:rsid w:val="00C6141A"/>
    <w:rsid w:val="00C617A2"/>
    <w:rsid w:val="00C61902"/>
    <w:rsid w:val="00C61B47"/>
    <w:rsid w:val="00C61FDA"/>
    <w:rsid w:val="00C62044"/>
    <w:rsid w:val="00C62586"/>
    <w:rsid w:val="00C6294A"/>
    <w:rsid w:val="00C62A2B"/>
    <w:rsid w:val="00C62E7A"/>
    <w:rsid w:val="00C6300D"/>
    <w:rsid w:val="00C631E2"/>
    <w:rsid w:val="00C6333B"/>
    <w:rsid w:val="00C637CF"/>
    <w:rsid w:val="00C63806"/>
    <w:rsid w:val="00C640E3"/>
    <w:rsid w:val="00C64415"/>
    <w:rsid w:val="00C64AE4"/>
    <w:rsid w:val="00C64B74"/>
    <w:rsid w:val="00C64C55"/>
    <w:rsid w:val="00C64DB3"/>
    <w:rsid w:val="00C64FA9"/>
    <w:rsid w:val="00C651B7"/>
    <w:rsid w:val="00C655F4"/>
    <w:rsid w:val="00C658A9"/>
    <w:rsid w:val="00C65A1E"/>
    <w:rsid w:val="00C66638"/>
    <w:rsid w:val="00C66E28"/>
    <w:rsid w:val="00C677FE"/>
    <w:rsid w:val="00C67A4B"/>
    <w:rsid w:val="00C67F0E"/>
    <w:rsid w:val="00C7002E"/>
    <w:rsid w:val="00C703C3"/>
    <w:rsid w:val="00C70C47"/>
    <w:rsid w:val="00C7134E"/>
    <w:rsid w:val="00C71572"/>
    <w:rsid w:val="00C71615"/>
    <w:rsid w:val="00C71A70"/>
    <w:rsid w:val="00C7215F"/>
    <w:rsid w:val="00C724C6"/>
    <w:rsid w:val="00C72A2A"/>
    <w:rsid w:val="00C731DE"/>
    <w:rsid w:val="00C7321C"/>
    <w:rsid w:val="00C7324F"/>
    <w:rsid w:val="00C7358F"/>
    <w:rsid w:val="00C735F8"/>
    <w:rsid w:val="00C73B10"/>
    <w:rsid w:val="00C73E59"/>
    <w:rsid w:val="00C73FDF"/>
    <w:rsid w:val="00C7404D"/>
    <w:rsid w:val="00C74283"/>
    <w:rsid w:val="00C74618"/>
    <w:rsid w:val="00C747DB"/>
    <w:rsid w:val="00C748E3"/>
    <w:rsid w:val="00C74EAA"/>
    <w:rsid w:val="00C7562B"/>
    <w:rsid w:val="00C756CD"/>
    <w:rsid w:val="00C7595D"/>
    <w:rsid w:val="00C75B23"/>
    <w:rsid w:val="00C75BB5"/>
    <w:rsid w:val="00C7658D"/>
    <w:rsid w:val="00C768A4"/>
    <w:rsid w:val="00C768F9"/>
    <w:rsid w:val="00C76C89"/>
    <w:rsid w:val="00C76CD1"/>
    <w:rsid w:val="00C76DB0"/>
    <w:rsid w:val="00C77572"/>
    <w:rsid w:val="00C7780D"/>
    <w:rsid w:val="00C77BF6"/>
    <w:rsid w:val="00C77C8B"/>
    <w:rsid w:val="00C77F0D"/>
    <w:rsid w:val="00C77F43"/>
    <w:rsid w:val="00C8000B"/>
    <w:rsid w:val="00C8002B"/>
    <w:rsid w:val="00C80070"/>
    <w:rsid w:val="00C801A9"/>
    <w:rsid w:val="00C8028E"/>
    <w:rsid w:val="00C802F9"/>
    <w:rsid w:val="00C8063C"/>
    <w:rsid w:val="00C80844"/>
    <w:rsid w:val="00C80DEF"/>
    <w:rsid w:val="00C8109C"/>
    <w:rsid w:val="00C813BE"/>
    <w:rsid w:val="00C8164D"/>
    <w:rsid w:val="00C816E1"/>
    <w:rsid w:val="00C817D4"/>
    <w:rsid w:val="00C819E1"/>
    <w:rsid w:val="00C81D42"/>
    <w:rsid w:val="00C81EC9"/>
    <w:rsid w:val="00C81FAA"/>
    <w:rsid w:val="00C82D12"/>
    <w:rsid w:val="00C82F24"/>
    <w:rsid w:val="00C83327"/>
    <w:rsid w:val="00C83698"/>
    <w:rsid w:val="00C83D55"/>
    <w:rsid w:val="00C83E71"/>
    <w:rsid w:val="00C840D1"/>
    <w:rsid w:val="00C8421F"/>
    <w:rsid w:val="00C84379"/>
    <w:rsid w:val="00C84531"/>
    <w:rsid w:val="00C85012"/>
    <w:rsid w:val="00C855E0"/>
    <w:rsid w:val="00C862AC"/>
    <w:rsid w:val="00C86CFE"/>
    <w:rsid w:val="00C87023"/>
    <w:rsid w:val="00C875FB"/>
    <w:rsid w:val="00C876B1"/>
    <w:rsid w:val="00C8792E"/>
    <w:rsid w:val="00C87A0E"/>
    <w:rsid w:val="00C87E37"/>
    <w:rsid w:val="00C87F37"/>
    <w:rsid w:val="00C900AC"/>
    <w:rsid w:val="00C90226"/>
    <w:rsid w:val="00C90592"/>
    <w:rsid w:val="00C90748"/>
    <w:rsid w:val="00C907F4"/>
    <w:rsid w:val="00C90A8D"/>
    <w:rsid w:val="00C90AD4"/>
    <w:rsid w:val="00C90EAD"/>
    <w:rsid w:val="00C90EDA"/>
    <w:rsid w:val="00C90F04"/>
    <w:rsid w:val="00C9132E"/>
    <w:rsid w:val="00C9174E"/>
    <w:rsid w:val="00C918FF"/>
    <w:rsid w:val="00C91B96"/>
    <w:rsid w:val="00C91D48"/>
    <w:rsid w:val="00C9294D"/>
    <w:rsid w:val="00C92BBB"/>
    <w:rsid w:val="00C92EE4"/>
    <w:rsid w:val="00C92F48"/>
    <w:rsid w:val="00C93065"/>
    <w:rsid w:val="00C935A1"/>
    <w:rsid w:val="00C937FE"/>
    <w:rsid w:val="00C9381B"/>
    <w:rsid w:val="00C939AF"/>
    <w:rsid w:val="00C94CC6"/>
    <w:rsid w:val="00C94F6E"/>
    <w:rsid w:val="00C95198"/>
    <w:rsid w:val="00C953AB"/>
    <w:rsid w:val="00C9549C"/>
    <w:rsid w:val="00C958BC"/>
    <w:rsid w:val="00C962FE"/>
    <w:rsid w:val="00C96528"/>
    <w:rsid w:val="00C96834"/>
    <w:rsid w:val="00C96E55"/>
    <w:rsid w:val="00C96FC0"/>
    <w:rsid w:val="00CA00E3"/>
    <w:rsid w:val="00CA0285"/>
    <w:rsid w:val="00CA0612"/>
    <w:rsid w:val="00CA0979"/>
    <w:rsid w:val="00CA0A33"/>
    <w:rsid w:val="00CA0A83"/>
    <w:rsid w:val="00CA0DC2"/>
    <w:rsid w:val="00CA0EE5"/>
    <w:rsid w:val="00CA12C4"/>
    <w:rsid w:val="00CA1716"/>
    <w:rsid w:val="00CA196C"/>
    <w:rsid w:val="00CA1AB9"/>
    <w:rsid w:val="00CA1D94"/>
    <w:rsid w:val="00CA29B2"/>
    <w:rsid w:val="00CA2A2A"/>
    <w:rsid w:val="00CA2D3E"/>
    <w:rsid w:val="00CA2DF8"/>
    <w:rsid w:val="00CA2FD1"/>
    <w:rsid w:val="00CA2FD3"/>
    <w:rsid w:val="00CA3801"/>
    <w:rsid w:val="00CA3ACA"/>
    <w:rsid w:val="00CA40A7"/>
    <w:rsid w:val="00CA41AE"/>
    <w:rsid w:val="00CA488A"/>
    <w:rsid w:val="00CA48F4"/>
    <w:rsid w:val="00CA49D7"/>
    <w:rsid w:val="00CA4B63"/>
    <w:rsid w:val="00CA4EF3"/>
    <w:rsid w:val="00CA5430"/>
    <w:rsid w:val="00CA551E"/>
    <w:rsid w:val="00CA570C"/>
    <w:rsid w:val="00CA5FDC"/>
    <w:rsid w:val="00CA61BA"/>
    <w:rsid w:val="00CA6B88"/>
    <w:rsid w:val="00CA755E"/>
    <w:rsid w:val="00CA7781"/>
    <w:rsid w:val="00CA782B"/>
    <w:rsid w:val="00CA790B"/>
    <w:rsid w:val="00CA7C23"/>
    <w:rsid w:val="00CA7CC5"/>
    <w:rsid w:val="00CB026F"/>
    <w:rsid w:val="00CB02C2"/>
    <w:rsid w:val="00CB0446"/>
    <w:rsid w:val="00CB074A"/>
    <w:rsid w:val="00CB0820"/>
    <w:rsid w:val="00CB0912"/>
    <w:rsid w:val="00CB0BAB"/>
    <w:rsid w:val="00CB0E14"/>
    <w:rsid w:val="00CB1061"/>
    <w:rsid w:val="00CB10DA"/>
    <w:rsid w:val="00CB128C"/>
    <w:rsid w:val="00CB1817"/>
    <w:rsid w:val="00CB18D5"/>
    <w:rsid w:val="00CB1D80"/>
    <w:rsid w:val="00CB1EA9"/>
    <w:rsid w:val="00CB200A"/>
    <w:rsid w:val="00CB21E5"/>
    <w:rsid w:val="00CB2357"/>
    <w:rsid w:val="00CB24DC"/>
    <w:rsid w:val="00CB282A"/>
    <w:rsid w:val="00CB2835"/>
    <w:rsid w:val="00CB29F7"/>
    <w:rsid w:val="00CB2B71"/>
    <w:rsid w:val="00CB2F1B"/>
    <w:rsid w:val="00CB408D"/>
    <w:rsid w:val="00CB4741"/>
    <w:rsid w:val="00CB47A9"/>
    <w:rsid w:val="00CB49F5"/>
    <w:rsid w:val="00CB4C5C"/>
    <w:rsid w:val="00CB5346"/>
    <w:rsid w:val="00CB5779"/>
    <w:rsid w:val="00CB5ACD"/>
    <w:rsid w:val="00CB5E3A"/>
    <w:rsid w:val="00CB6461"/>
    <w:rsid w:val="00CB69E4"/>
    <w:rsid w:val="00CB6A55"/>
    <w:rsid w:val="00CB6B87"/>
    <w:rsid w:val="00CB6F8D"/>
    <w:rsid w:val="00CB7110"/>
    <w:rsid w:val="00CB74AC"/>
    <w:rsid w:val="00CB78FC"/>
    <w:rsid w:val="00CB7DAA"/>
    <w:rsid w:val="00CC02C0"/>
    <w:rsid w:val="00CC04F0"/>
    <w:rsid w:val="00CC069D"/>
    <w:rsid w:val="00CC0A9B"/>
    <w:rsid w:val="00CC0B85"/>
    <w:rsid w:val="00CC0E32"/>
    <w:rsid w:val="00CC1090"/>
    <w:rsid w:val="00CC168E"/>
    <w:rsid w:val="00CC16CD"/>
    <w:rsid w:val="00CC1B2F"/>
    <w:rsid w:val="00CC1F3C"/>
    <w:rsid w:val="00CC221D"/>
    <w:rsid w:val="00CC24CC"/>
    <w:rsid w:val="00CC2586"/>
    <w:rsid w:val="00CC25C8"/>
    <w:rsid w:val="00CC2649"/>
    <w:rsid w:val="00CC28B9"/>
    <w:rsid w:val="00CC2A0A"/>
    <w:rsid w:val="00CC3027"/>
    <w:rsid w:val="00CC371F"/>
    <w:rsid w:val="00CC37D2"/>
    <w:rsid w:val="00CC37F8"/>
    <w:rsid w:val="00CC392A"/>
    <w:rsid w:val="00CC3944"/>
    <w:rsid w:val="00CC484A"/>
    <w:rsid w:val="00CC49BF"/>
    <w:rsid w:val="00CC4A43"/>
    <w:rsid w:val="00CC4DDE"/>
    <w:rsid w:val="00CC5F86"/>
    <w:rsid w:val="00CC608D"/>
    <w:rsid w:val="00CC63C5"/>
    <w:rsid w:val="00CC6498"/>
    <w:rsid w:val="00CC715E"/>
    <w:rsid w:val="00CC736B"/>
    <w:rsid w:val="00CC73AA"/>
    <w:rsid w:val="00CC78F5"/>
    <w:rsid w:val="00CD03E9"/>
    <w:rsid w:val="00CD043F"/>
    <w:rsid w:val="00CD0992"/>
    <w:rsid w:val="00CD1403"/>
    <w:rsid w:val="00CD16A3"/>
    <w:rsid w:val="00CD175E"/>
    <w:rsid w:val="00CD1A03"/>
    <w:rsid w:val="00CD1B41"/>
    <w:rsid w:val="00CD1D82"/>
    <w:rsid w:val="00CD1E60"/>
    <w:rsid w:val="00CD1F7F"/>
    <w:rsid w:val="00CD2038"/>
    <w:rsid w:val="00CD20AB"/>
    <w:rsid w:val="00CD2855"/>
    <w:rsid w:val="00CD2D2D"/>
    <w:rsid w:val="00CD2F0F"/>
    <w:rsid w:val="00CD3380"/>
    <w:rsid w:val="00CD349B"/>
    <w:rsid w:val="00CD38A6"/>
    <w:rsid w:val="00CD3DF5"/>
    <w:rsid w:val="00CD46E9"/>
    <w:rsid w:val="00CD4894"/>
    <w:rsid w:val="00CD4A3E"/>
    <w:rsid w:val="00CD4C8B"/>
    <w:rsid w:val="00CD4CB8"/>
    <w:rsid w:val="00CD5151"/>
    <w:rsid w:val="00CD5243"/>
    <w:rsid w:val="00CD535A"/>
    <w:rsid w:val="00CD5B0B"/>
    <w:rsid w:val="00CD5BBE"/>
    <w:rsid w:val="00CD5C9F"/>
    <w:rsid w:val="00CD5D6F"/>
    <w:rsid w:val="00CD5FF1"/>
    <w:rsid w:val="00CD62E8"/>
    <w:rsid w:val="00CD6546"/>
    <w:rsid w:val="00CD6CBD"/>
    <w:rsid w:val="00CD6EC8"/>
    <w:rsid w:val="00CD71F5"/>
    <w:rsid w:val="00CD72A8"/>
    <w:rsid w:val="00CD754F"/>
    <w:rsid w:val="00CD760D"/>
    <w:rsid w:val="00CD77F5"/>
    <w:rsid w:val="00CD7A3B"/>
    <w:rsid w:val="00CE0268"/>
    <w:rsid w:val="00CE08BC"/>
    <w:rsid w:val="00CE0B63"/>
    <w:rsid w:val="00CE0BFF"/>
    <w:rsid w:val="00CE0EDA"/>
    <w:rsid w:val="00CE13EB"/>
    <w:rsid w:val="00CE21AE"/>
    <w:rsid w:val="00CE2DD7"/>
    <w:rsid w:val="00CE3227"/>
    <w:rsid w:val="00CE325E"/>
    <w:rsid w:val="00CE3855"/>
    <w:rsid w:val="00CE3DB1"/>
    <w:rsid w:val="00CE49D0"/>
    <w:rsid w:val="00CE4F23"/>
    <w:rsid w:val="00CE505C"/>
    <w:rsid w:val="00CE52D9"/>
    <w:rsid w:val="00CE5A19"/>
    <w:rsid w:val="00CE5B09"/>
    <w:rsid w:val="00CE5B8D"/>
    <w:rsid w:val="00CE5BB7"/>
    <w:rsid w:val="00CE5D4B"/>
    <w:rsid w:val="00CE607E"/>
    <w:rsid w:val="00CE6A06"/>
    <w:rsid w:val="00CE6CE0"/>
    <w:rsid w:val="00CE6E99"/>
    <w:rsid w:val="00CE720A"/>
    <w:rsid w:val="00CE7747"/>
    <w:rsid w:val="00CE7966"/>
    <w:rsid w:val="00CE7FD2"/>
    <w:rsid w:val="00CF00EC"/>
    <w:rsid w:val="00CF03C9"/>
    <w:rsid w:val="00CF03DC"/>
    <w:rsid w:val="00CF199F"/>
    <w:rsid w:val="00CF2492"/>
    <w:rsid w:val="00CF26CA"/>
    <w:rsid w:val="00CF2848"/>
    <w:rsid w:val="00CF28DD"/>
    <w:rsid w:val="00CF2A40"/>
    <w:rsid w:val="00CF2CA8"/>
    <w:rsid w:val="00CF339E"/>
    <w:rsid w:val="00CF34C1"/>
    <w:rsid w:val="00CF34F6"/>
    <w:rsid w:val="00CF3613"/>
    <w:rsid w:val="00CF3907"/>
    <w:rsid w:val="00CF3E67"/>
    <w:rsid w:val="00CF4213"/>
    <w:rsid w:val="00CF44A7"/>
    <w:rsid w:val="00CF4671"/>
    <w:rsid w:val="00CF4B7D"/>
    <w:rsid w:val="00CF4E6E"/>
    <w:rsid w:val="00CF4FDA"/>
    <w:rsid w:val="00CF524D"/>
    <w:rsid w:val="00CF5288"/>
    <w:rsid w:val="00CF5389"/>
    <w:rsid w:val="00CF5AA3"/>
    <w:rsid w:val="00CF5BE2"/>
    <w:rsid w:val="00CF5D6D"/>
    <w:rsid w:val="00CF5F54"/>
    <w:rsid w:val="00CF63C7"/>
    <w:rsid w:val="00CF66B2"/>
    <w:rsid w:val="00CF6855"/>
    <w:rsid w:val="00CF68BB"/>
    <w:rsid w:val="00CF6DD8"/>
    <w:rsid w:val="00CF73E3"/>
    <w:rsid w:val="00CF74D3"/>
    <w:rsid w:val="00CF7B8C"/>
    <w:rsid w:val="00CF7C0C"/>
    <w:rsid w:val="00CF7F0A"/>
    <w:rsid w:val="00D00A41"/>
    <w:rsid w:val="00D00AE5"/>
    <w:rsid w:val="00D01C0F"/>
    <w:rsid w:val="00D02719"/>
    <w:rsid w:val="00D02AB8"/>
    <w:rsid w:val="00D02BCC"/>
    <w:rsid w:val="00D0316A"/>
    <w:rsid w:val="00D0316C"/>
    <w:rsid w:val="00D0323F"/>
    <w:rsid w:val="00D03368"/>
    <w:rsid w:val="00D03A10"/>
    <w:rsid w:val="00D03BBB"/>
    <w:rsid w:val="00D03DC1"/>
    <w:rsid w:val="00D03DF8"/>
    <w:rsid w:val="00D041E9"/>
    <w:rsid w:val="00D04522"/>
    <w:rsid w:val="00D045BC"/>
    <w:rsid w:val="00D0472F"/>
    <w:rsid w:val="00D04D95"/>
    <w:rsid w:val="00D0508C"/>
    <w:rsid w:val="00D05204"/>
    <w:rsid w:val="00D0541A"/>
    <w:rsid w:val="00D054BB"/>
    <w:rsid w:val="00D054EB"/>
    <w:rsid w:val="00D05705"/>
    <w:rsid w:val="00D05762"/>
    <w:rsid w:val="00D05ABB"/>
    <w:rsid w:val="00D05EAD"/>
    <w:rsid w:val="00D06063"/>
    <w:rsid w:val="00D06189"/>
    <w:rsid w:val="00D066E2"/>
    <w:rsid w:val="00D066F8"/>
    <w:rsid w:val="00D06F0D"/>
    <w:rsid w:val="00D072B9"/>
    <w:rsid w:val="00D078CB"/>
    <w:rsid w:val="00D07976"/>
    <w:rsid w:val="00D079BA"/>
    <w:rsid w:val="00D10094"/>
    <w:rsid w:val="00D10BD0"/>
    <w:rsid w:val="00D10D9D"/>
    <w:rsid w:val="00D10FB1"/>
    <w:rsid w:val="00D1119F"/>
    <w:rsid w:val="00D11398"/>
    <w:rsid w:val="00D1156C"/>
    <w:rsid w:val="00D11645"/>
    <w:rsid w:val="00D11932"/>
    <w:rsid w:val="00D11EAB"/>
    <w:rsid w:val="00D121A4"/>
    <w:rsid w:val="00D12215"/>
    <w:rsid w:val="00D12383"/>
    <w:rsid w:val="00D12AFC"/>
    <w:rsid w:val="00D12E31"/>
    <w:rsid w:val="00D12FAB"/>
    <w:rsid w:val="00D13201"/>
    <w:rsid w:val="00D132BA"/>
    <w:rsid w:val="00D13407"/>
    <w:rsid w:val="00D13F3C"/>
    <w:rsid w:val="00D14341"/>
    <w:rsid w:val="00D1491D"/>
    <w:rsid w:val="00D14AA9"/>
    <w:rsid w:val="00D14EC3"/>
    <w:rsid w:val="00D14F34"/>
    <w:rsid w:val="00D14F7B"/>
    <w:rsid w:val="00D14FF8"/>
    <w:rsid w:val="00D15181"/>
    <w:rsid w:val="00D15187"/>
    <w:rsid w:val="00D15CD1"/>
    <w:rsid w:val="00D16866"/>
    <w:rsid w:val="00D16D25"/>
    <w:rsid w:val="00D16EF9"/>
    <w:rsid w:val="00D16F11"/>
    <w:rsid w:val="00D17186"/>
    <w:rsid w:val="00D171ED"/>
    <w:rsid w:val="00D172E7"/>
    <w:rsid w:val="00D173D7"/>
    <w:rsid w:val="00D17668"/>
    <w:rsid w:val="00D17C3A"/>
    <w:rsid w:val="00D17D7C"/>
    <w:rsid w:val="00D20116"/>
    <w:rsid w:val="00D20411"/>
    <w:rsid w:val="00D20689"/>
    <w:rsid w:val="00D20B29"/>
    <w:rsid w:val="00D20D10"/>
    <w:rsid w:val="00D214C7"/>
    <w:rsid w:val="00D21F84"/>
    <w:rsid w:val="00D21F9E"/>
    <w:rsid w:val="00D220CC"/>
    <w:rsid w:val="00D22254"/>
    <w:rsid w:val="00D227DF"/>
    <w:rsid w:val="00D22802"/>
    <w:rsid w:val="00D22D93"/>
    <w:rsid w:val="00D22F6D"/>
    <w:rsid w:val="00D23432"/>
    <w:rsid w:val="00D23493"/>
    <w:rsid w:val="00D235F1"/>
    <w:rsid w:val="00D23B48"/>
    <w:rsid w:val="00D23D0A"/>
    <w:rsid w:val="00D23D48"/>
    <w:rsid w:val="00D24161"/>
    <w:rsid w:val="00D243F2"/>
    <w:rsid w:val="00D24446"/>
    <w:rsid w:val="00D24897"/>
    <w:rsid w:val="00D24910"/>
    <w:rsid w:val="00D24AB7"/>
    <w:rsid w:val="00D24DC4"/>
    <w:rsid w:val="00D25284"/>
    <w:rsid w:val="00D256C1"/>
    <w:rsid w:val="00D259BD"/>
    <w:rsid w:val="00D25ADB"/>
    <w:rsid w:val="00D25B16"/>
    <w:rsid w:val="00D25D5B"/>
    <w:rsid w:val="00D26549"/>
    <w:rsid w:val="00D26CEA"/>
    <w:rsid w:val="00D270AC"/>
    <w:rsid w:val="00D273A4"/>
    <w:rsid w:val="00D2771E"/>
    <w:rsid w:val="00D27BBB"/>
    <w:rsid w:val="00D27C2A"/>
    <w:rsid w:val="00D305AA"/>
    <w:rsid w:val="00D30624"/>
    <w:rsid w:val="00D308ED"/>
    <w:rsid w:val="00D30B88"/>
    <w:rsid w:val="00D30C7B"/>
    <w:rsid w:val="00D30C99"/>
    <w:rsid w:val="00D30E6E"/>
    <w:rsid w:val="00D310D6"/>
    <w:rsid w:val="00D3126B"/>
    <w:rsid w:val="00D315F8"/>
    <w:rsid w:val="00D3172A"/>
    <w:rsid w:val="00D3192C"/>
    <w:rsid w:val="00D327E9"/>
    <w:rsid w:val="00D32BC3"/>
    <w:rsid w:val="00D32D6F"/>
    <w:rsid w:val="00D32E3D"/>
    <w:rsid w:val="00D32E5D"/>
    <w:rsid w:val="00D33126"/>
    <w:rsid w:val="00D33428"/>
    <w:rsid w:val="00D334EB"/>
    <w:rsid w:val="00D33821"/>
    <w:rsid w:val="00D33E77"/>
    <w:rsid w:val="00D3439C"/>
    <w:rsid w:val="00D34B83"/>
    <w:rsid w:val="00D34F6F"/>
    <w:rsid w:val="00D352FA"/>
    <w:rsid w:val="00D354A4"/>
    <w:rsid w:val="00D35FF8"/>
    <w:rsid w:val="00D36283"/>
    <w:rsid w:val="00D367A1"/>
    <w:rsid w:val="00D36F0A"/>
    <w:rsid w:val="00D372FF"/>
    <w:rsid w:val="00D3773E"/>
    <w:rsid w:val="00D3783B"/>
    <w:rsid w:val="00D37CA1"/>
    <w:rsid w:val="00D37CBD"/>
    <w:rsid w:val="00D4022C"/>
    <w:rsid w:val="00D40315"/>
    <w:rsid w:val="00D40465"/>
    <w:rsid w:val="00D4049C"/>
    <w:rsid w:val="00D4049F"/>
    <w:rsid w:val="00D407F6"/>
    <w:rsid w:val="00D408F2"/>
    <w:rsid w:val="00D40EAF"/>
    <w:rsid w:val="00D40FCC"/>
    <w:rsid w:val="00D410A7"/>
    <w:rsid w:val="00D41223"/>
    <w:rsid w:val="00D4123F"/>
    <w:rsid w:val="00D41252"/>
    <w:rsid w:val="00D416A3"/>
    <w:rsid w:val="00D41A60"/>
    <w:rsid w:val="00D41AC8"/>
    <w:rsid w:val="00D41B6D"/>
    <w:rsid w:val="00D41F31"/>
    <w:rsid w:val="00D41F34"/>
    <w:rsid w:val="00D41F3D"/>
    <w:rsid w:val="00D42951"/>
    <w:rsid w:val="00D42BE0"/>
    <w:rsid w:val="00D42DE6"/>
    <w:rsid w:val="00D42F4E"/>
    <w:rsid w:val="00D42F94"/>
    <w:rsid w:val="00D431F9"/>
    <w:rsid w:val="00D43296"/>
    <w:rsid w:val="00D43330"/>
    <w:rsid w:val="00D43434"/>
    <w:rsid w:val="00D43557"/>
    <w:rsid w:val="00D43AB1"/>
    <w:rsid w:val="00D43B33"/>
    <w:rsid w:val="00D43BA2"/>
    <w:rsid w:val="00D43E44"/>
    <w:rsid w:val="00D43FD1"/>
    <w:rsid w:val="00D44029"/>
    <w:rsid w:val="00D44231"/>
    <w:rsid w:val="00D447E2"/>
    <w:rsid w:val="00D44C5D"/>
    <w:rsid w:val="00D44F3B"/>
    <w:rsid w:val="00D45678"/>
    <w:rsid w:val="00D456B5"/>
    <w:rsid w:val="00D45A78"/>
    <w:rsid w:val="00D45DC7"/>
    <w:rsid w:val="00D461DE"/>
    <w:rsid w:val="00D46436"/>
    <w:rsid w:val="00D46829"/>
    <w:rsid w:val="00D4703C"/>
    <w:rsid w:val="00D47498"/>
    <w:rsid w:val="00D4770E"/>
    <w:rsid w:val="00D479FD"/>
    <w:rsid w:val="00D47B3F"/>
    <w:rsid w:val="00D50190"/>
    <w:rsid w:val="00D505DF"/>
    <w:rsid w:val="00D505FD"/>
    <w:rsid w:val="00D50667"/>
    <w:rsid w:val="00D50EAA"/>
    <w:rsid w:val="00D516FD"/>
    <w:rsid w:val="00D51999"/>
    <w:rsid w:val="00D51D25"/>
    <w:rsid w:val="00D51D7B"/>
    <w:rsid w:val="00D51DAE"/>
    <w:rsid w:val="00D522B7"/>
    <w:rsid w:val="00D52379"/>
    <w:rsid w:val="00D5265D"/>
    <w:rsid w:val="00D52782"/>
    <w:rsid w:val="00D52A2E"/>
    <w:rsid w:val="00D52A96"/>
    <w:rsid w:val="00D52C22"/>
    <w:rsid w:val="00D52D01"/>
    <w:rsid w:val="00D52F0F"/>
    <w:rsid w:val="00D52F1B"/>
    <w:rsid w:val="00D53008"/>
    <w:rsid w:val="00D5328D"/>
    <w:rsid w:val="00D5375D"/>
    <w:rsid w:val="00D537D9"/>
    <w:rsid w:val="00D5394C"/>
    <w:rsid w:val="00D53D48"/>
    <w:rsid w:val="00D53DA7"/>
    <w:rsid w:val="00D541D4"/>
    <w:rsid w:val="00D54560"/>
    <w:rsid w:val="00D54966"/>
    <w:rsid w:val="00D5520A"/>
    <w:rsid w:val="00D55661"/>
    <w:rsid w:val="00D558B5"/>
    <w:rsid w:val="00D55941"/>
    <w:rsid w:val="00D55984"/>
    <w:rsid w:val="00D55BB6"/>
    <w:rsid w:val="00D55CDD"/>
    <w:rsid w:val="00D562C8"/>
    <w:rsid w:val="00D5633D"/>
    <w:rsid w:val="00D566E1"/>
    <w:rsid w:val="00D5689E"/>
    <w:rsid w:val="00D56922"/>
    <w:rsid w:val="00D57223"/>
    <w:rsid w:val="00D57783"/>
    <w:rsid w:val="00D57CC4"/>
    <w:rsid w:val="00D57D4E"/>
    <w:rsid w:val="00D6055F"/>
    <w:rsid w:val="00D61AFD"/>
    <w:rsid w:val="00D61ED3"/>
    <w:rsid w:val="00D61FA8"/>
    <w:rsid w:val="00D61FD0"/>
    <w:rsid w:val="00D6213A"/>
    <w:rsid w:val="00D6242C"/>
    <w:rsid w:val="00D6275B"/>
    <w:rsid w:val="00D62F4B"/>
    <w:rsid w:val="00D6314E"/>
    <w:rsid w:val="00D632D1"/>
    <w:rsid w:val="00D635AF"/>
    <w:rsid w:val="00D635F3"/>
    <w:rsid w:val="00D6389F"/>
    <w:rsid w:val="00D63DB1"/>
    <w:rsid w:val="00D64EC9"/>
    <w:rsid w:val="00D6566E"/>
    <w:rsid w:val="00D657CD"/>
    <w:rsid w:val="00D6582D"/>
    <w:rsid w:val="00D65BE2"/>
    <w:rsid w:val="00D65C03"/>
    <w:rsid w:val="00D66078"/>
    <w:rsid w:val="00D664D6"/>
    <w:rsid w:val="00D66BB6"/>
    <w:rsid w:val="00D67748"/>
    <w:rsid w:val="00D67A55"/>
    <w:rsid w:val="00D67EC2"/>
    <w:rsid w:val="00D67F36"/>
    <w:rsid w:val="00D67F58"/>
    <w:rsid w:val="00D70087"/>
    <w:rsid w:val="00D70487"/>
    <w:rsid w:val="00D707D9"/>
    <w:rsid w:val="00D7088D"/>
    <w:rsid w:val="00D70B62"/>
    <w:rsid w:val="00D70DB6"/>
    <w:rsid w:val="00D7111A"/>
    <w:rsid w:val="00D71777"/>
    <w:rsid w:val="00D71BA6"/>
    <w:rsid w:val="00D71CAA"/>
    <w:rsid w:val="00D71D1A"/>
    <w:rsid w:val="00D71DB6"/>
    <w:rsid w:val="00D72807"/>
    <w:rsid w:val="00D7294F"/>
    <w:rsid w:val="00D72CBB"/>
    <w:rsid w:val="00D72EF1"/>
    <w:rsid w:val="00D72EF8"/>
    <w:rsid w:val="00D73129"/>
    <w:rsid w:val="00D732CF"/>
    <w:rsid w:val="00D73D4F"/>
    <w:rsid w:val="00D73D97"/>
    <w:rsid w:val="00D73E1C"/>
    <w:rsid w:val="00D7414E"/>
    <w:rsid w:val="00D74709"/>
    <w:rsid w:val="00D74973"/>
    <w:rsid w:val="00D74EDA"/>
    <w:rsid w:val="00D751FD"/>
    <w:rsid w:val="00D7538F"/>
    <w:rsid w:val="00D756B9"/>
    <w:rsid w:val="00D756D5"/>
    <w:rsid w:val="00D75874"/>
    <w:rsid w:val="00D7593F"/>
    <w:rsid w:val="00D7596D"/>
    <w:rsid w:val="00D759B6"/>
    <w:rsid w:val="00D75D09"/>
    <w:rsid w:val="00D761A6"/>
    <w:rsid w:val="00D76726"/>
    <w:rsid w:val="00D773FA"/>
    <w:rsid w:val="00D775FE"/>
    <w:rsid w:val="00D777ED"/>
    <w:rsid w:val="00D77C9F"/>
    <w:rsid w:val="00D801E6"/>
    <w:rsid w:val="00D801F1"/>
    <w:rsid w:val="00D802F4"/>
    <w:rsid w:val="00D80460"/>
    <w:rsid w:val="00D80B30"/>
    <w:rsid w:val="00D80B8C"/>
    <w:rsid w:val="00D816AB"/>
    <w:rsid w:val="00D817A9"/>
    <w:rsid w:val="00D819F2"/>
    <w:rsid w:val="00D81A8A"/>
    <w:rsid w:val="00D81CED"/>
    <w:rsid w:val="00D81F10"/>
    <w:rsid w:val="00D82532"/>
    <w:rsid w:val="00D82AF3"/>
    <w:rsid w:val="00D82CBF"/>
    <w:rsid w:val="00D82E4F"/>
    <w:rsid w:val="00D8300A"/>
    <w:rsid w:val="00D8367C"/>
    <w:rsid w:val="00D8368D"/>
    <w:rsid w:val="00D83B77"/>
    <w:rsid w:val="00D83EAF"/>
    <w:rsid w:val="00D8418F"/>
    <w:rsid w:val="00D842F0"/>
    <w:rsid w:val="00D8451C"/>
    <w:rsid w:val="00D847AB"/>
    <w:rsid w:val="00D84987"/>
    <w:rsid w:val="00D849EF"/>
    <w:rsid w:val="00D84E10"/>
    <w:rsid w:val="00D84EBA"/>
    <w:rsid w:val="00D85007"/>
    <w:rsid w:val="00D85138"/>
    <w:rsid w:val="00D8518A"/>
    <w:rsid w:val="00D85B8A"/>
    <w:rsid w:val="00D86055"/>
    <w:rsid w:val="00D865A7"/>
    <w:rsid w:val="00D8668C"/>
    <w:rsid w:val="00D86D19"/>
    <w:rsid w:val="00D876EA"/>
    <w:rsid w:val="00D879EA"/>
    <w:rsid w:val="00D87A0F"/>
    <w:rsid w:val="00D901FB"/>
    <w:rsid w:val="00D90D02"/>
    <w:rsid w:val="00D90EA1"/>
    <w:rsid w:val="00D916AC"/>
    <w:rsid w:val="00D91707"/>
    <w:rsid w:val="00D91B1D"/>
    <w:rsid w:val="00D92299"/>
    <w:rsid w:val="00D9233E"/>
    <w:rsid w:val="00D924B2"/>
    <w:rsid w:val="00D924C6"/>
    <w:rsid w:val="00D926AC"/>
    <w:rsid w:val="00D92706"/>
    <w:rsid w:val="00D9270F"/>
    <w:rsid w:val="00D92AE6"/>
    <w:rsid w:val="00D92F03"/>
    <w:rsid w:val="00D94402"/>
    <w:rsid w:val="00D94464"/>
    <w:rsid w:val="00D9461F"/>
    <w:rsid w:val="00D947DE"/>
    <w:rsid w:val="00D9499F"/>
    <w:rsid w:val="00D95376"/>
    <w:rsid w:val="00D954B4"/>
    <w:rsid w:val="00D958A5"/>
    <w:rsid w:val="00D9591E"/>
    <w:rsid w:val="00D959D4"/>
    <w:rsid w:val="00D96025"/>
    <w:rsid w:val="00D963D3"/>
    <w:rsid w:val="00D96630"/>
    <w:rsid w:val="00D96C99"/>
    <w:rsid w:val="00D96E2D"/>
    <w:rsid w:val="00D96F0B"/>
    <w:rsid w:val="00D9736C"/>
    <w:rsid w:val="00D97565"/>
    <w:rsid w:val="00D979A2"/>
    <w:rsid w:val="00D97ABA"/>
    <w:rsid w:val="00D97FA6"/>
    <w:rsid w:val="00DA03C7"/>
    <w:rsid w:val="00DA06F4"/>
    <w:rsid w:val="00DA0B92"/>
    <w:rsid w:val="00DA0C35"/>
    <w:rsid w:val="00DA0EF3"/>
    <w:rsid w:val="00DA140B"/>
    <w:rsid w:val="00DA1DE4"/>
    <w:rsid w:val="00DA1E56"/>
    <w:rsid w:val="00DA1FAD"/>
    <w:rsid w:val="00DA2643"/>
    <w:rsid w:val="00DA2A76"/>
    <w:rsid w:val="00DA2BC3"/>
    <w:rsid w:val="00DA2C7E"/>
    <w:rsid w:val="00DA31A8"/>
    <w:rsid w:val="00DA3331"/>
    <w:rsid w:val="00DA395F"/>
    <w:rsid w:val="00DA3A39"/>
    <w:rsid w:val="00DA4268"/>
    <w:rsid w:val="00DA4AC7"/>
    <w:rsid w:val="00DA4E36"/>
    <w:rsid w:val="00DA55E4"/>
    <w:rsid w:val="00DA5964"/>
    <w:rsid w:val="00DA5D6D"/>
    <w:rsid w:val="00DA5EF6"/>
    <w:rsid w:val="00DA6158"/>
    <w:rsid w:val="00DA6199"/>
    <w:rsid w:val="00DA61EB"/>
    <w:rsid w:val="00DA6235"/>
    <w:rsid w:val="00DA6415"/>
    <w:rsid w:val="00DA65D4"/>
    <w:rsid w:val="00DA74F6"/>
    <w:rsid w:val="00DA75D3"/>
    <w:rsid w:val="00DA7D2F"/>
    <w:rsid w:val="00DB004C"/>
    <w:rsid w:val="00DB02A0"/>
    <w:rsid w:val="00DB0C18"/>
    <w:rsid w:val="00DB0DE1"/>
    <w:rsid w:val="00DB1779"/>
    <w:rsid w:val="00DB1966"/>
    <w:rsid w:val="00DB1A15"/>
    <w:rsid w:val="00DB1BCB"/>
    <w:rsid w:val="00DB1C21"/>
    <w:rsid w:val="00DB1CE9"/>
    <w:rsid w:val="00DB1DB9"/>
    <w:rsid w:val="00DB1E0B"/>
    <w:rsid w:val="00DB249C"/>
    <w:rsid w:val="00DB2601"/>
    <w:rsid w:val="00DB27FD"/>
    <w:rsid w:val="00DB29D3"/>
    <w:rsid w:val="00DB2A80"/>
    <w:rsid w:val="00DB2E2E"/>
    <w:rsid w:val="00DB33E3"/>
    <w:rsid w:val="00DB3651"/>
    <w:rsid w:val="00DB365B"/>
    <w:rsid w:val="00DB370E"/>
    <w:rsid w:val="00DB3857"/>
    <w:rsid w:val="00DB3EAE"/>
    <w:rsid w:val="00DB516E"/>
    <w:rsid w:val="00DB522B"/>
    <w:rsid w:val="00DB5336"/>
    <w:rsid w:val="00DB56CE"/>
    <w:rsid w:val="00DB5769"/>
    <w:rsid w:val="00DB601E"/>
    <w:rsid w:val="00DB62B7"/>
    <w:rsid w:val="00DB6318"/>
    <w:rsid w:val="00DB6766"/>
    <w:rsid w:val="00DB6921"/>
    <w:rsid w:val="00DB696D"/>
    <w:rsid w:val="00DB6EF4"/>
    <w:rsid w:val="00DB7229"/>
    <w:rsid w:val="00DB775A"/>
    <w:rsid w:val="00DB7829"/>
    <w:rsid w:val="00DB78BB"/>
    <w:rsid w:val="00DB7D1D"/>
    <w:rsid w:val="00DC011E"/>
    <w:rsid w:val="00DC043F"/>
    <w:rsid w:val="00DC0A84"/>
    <w:rsid w:val="00DC0C83"/>
    <w:rsid w:val="00DC0CD0"/>
    <w:rsid w:val="00DC0FBE"/>
    <w:rsid w:val="00DC14E0"/>
    <w:rsid w:val="00DC19BE"/>
    <w:rsid w:val="00DC1D3A"/>
    <w:rsid w:val="00DC1D6E"/>
    <w:rsid w:val="00DC20C2"/>
    <w:rsid w:val="00DC2146"/>
    <w:rsid w:val="00DC2383"/>
    <w:rsid w:val="00DC23DE"/>
    <w:rsid w:val="00DC25AB"/>
    <w:rsid w:val="00DC2925"/>
    <w:rsid w:val="00DC29BF"/>
    <w:rsid w:val="00DC3034"/>
    <w:rsid w:val="00DC35CA"/>
    <w:rsid w:val="00DC3742"/>
    <w:rsid w:val="00DC388E"/>
    <w:rsid w:val="00DC3F40"/>
    <w:rsid w:val="00DC408F"/>
    <w:rsid w:val="00DC4727"/>
    <w:rsid w:val="00DC4BA4"/>
    <w:rsid w:val="00DC51E0"/>
    <w:rsid w:val="00DC53F2"/>
    <w:rsid w:val="00DC546F"/>
    <w:rsid w:val="00DC56F2"/>
    <w:rsid w:val="00DC57D3"/>
    <w:rsid w:val="00DC5CEF"/>
    <w:rsid w:val="00DC5FEB"/>
    <w:rsid w:val="00DC63E9"/>
    <w:rsid w:val="00DC665B"/>
    <w:rsid w:val="00DC69E4"/>
    <w:rsid w:val="00DC6A14"/>
    <w:rsid w:val="00DC6DAD"/>
    <w:rsid w:val="00DC6EBF"/>
    <w:rsid w:val="00DC6FBC"/>
    <w:rsid w:val="00DC7003"/>
    <w:rsid w:val="00DC74DD"/>
    <w:rsid w:val="00DC7753"/>
    <w:rsid w:val="00DC7AFF"/>
    <w:rsid w:val="00DC7DC2"/>
    <w:rsid w:val="00DD0939"/>
    <w:rsid w:val="00DD0D2E"/>
    <w:rsid w:val="00DD0F51"/>
    <w:rsid w:val="00DD0FBA"/>
    <w:rsid w:val="00DD14B1"/>
    <w:rsid w:val="00DD18F1"/>
    <w:rsid w:val="00DD1911"/>
    <w:rsid w:val="00DD21FB"/>
    <w:rsid w:val="00DD252F"/>
    <w:rsid w:val="00DD2664"/>
    <w:rsid w:val="00DD2754"/>
    <w:rsid w:val="00DD2BDA"/>
    <w:rsid w:val="00DD2CEC"/>
    <w:rsid w:val="00DD3691"/>
    <w:rsid w:val="00DD39A8"/>
    <w:rsid w:val="00DD3A7C"/>
    <w:rsid w:val="00DD3B56"/>
    <w:rsid w:val="00DD3D47"/>
    <w:rsid w:val="00DD3FAC"/>
    <w:rsid w:val="00DD4822"/>
    <w:rsid w:val="00DD4B16"/>
    <w:rsid w:val="00DD4FE4"/>
    <w:rsid w:val="00DD5294"/>
    <w:rsid w:val="00DD5375"/>
    <w:rsid w:val="00DD5648"/>
    <w:rsid w:val="00DD5751"/>
    <w:rsid w:val="00DD58B2"/>
    <w:rsid w:val="00DD58DA"/>
    <w:rsid w:val="00DD58F1"/>
    <w:rsid w:val="00DD5982"/>
    <w:rsid w:val="00DD5AD9"/>
    <w:rsid w:val="00DD5C89"/>
    <w:rsid w:val="00DD5DCD"/>
    <w:rsid w:val="00DD5F73"/>
    <w:rsid w:val="00DD7266"/>
    <w:rsid w:val="00DD7B19"/>
    <w:rsid w:val="00DD7C3B"/>
    <w:rsid w:val="00DD7F3D"/>
    <w:rsid w:val="00DE0374"/>
    <w:rsid w:val="00DE04EF"/>
    <w:rsid w:val="00DE0951"/>
    <w:rsid w:val="00DE0BA6"/>
    <w:rsid w:val="00DE0C98"/>
    <w:rsid w:val="00DE10BE"/>
    <w:rsid w:val="00DE1145"/>
    <w:rsid w:val="00DE11B0"/>
    <w:rsid w:val="00DE1345"/>
    <w:rsid w:val="00DE2015"/>
    <w:rsid w:val="00DE21F9"/>
    <w:rsid w:val="00DE244B"/>
    <w:rsid w:val="00DE2935"/>
    <w:rsid w:val="00DE2BFF"/>
    <w:rsid w:val="00DE2F83"/>
    <w:rsid w:val="00DE3165"/>
    <w:rsid w:val="00DE3193"/>
    <w:rsid w:val="00DE33F3"/>
    <w:rsid w:val="00DE3813"/>
    <w:rsid w:val="00DE3956"/>
    <w:rsid w:val="00DE44D5"/>
    <w:rsid w:val="00DE46B4"/>
    <w:rsid w:val="00DE47F7"/>
    <w:rsid w:val="00DE48C7"/>
    <w:rsid w:val="00DE4B34"/>
    <w:rsid w:val="00DE5111"/>
    <w:rsid w:val="00DE52DF"/>
    <w:rsid w:val="00DE564E"/>
    <w:rsid w:val="00DE5718"/>
    <w:rsid w:val="00DE5C95"/>
    <w:rsid w:val="00DE5EF9"/>
    <w:rsid w:val="00DE611C"/>
    <w:rsid w:val="00DE65C9"/>
    <w:rsid w:val="00DE6C66"/>
    <w:rsid w:val="00DE6D42"/>
    <w:rsid w:val="00DE709B"/>
    <w:rsid w:val="00DE711C"/>
    <w:rsid w:val="00DE7998"/>
    <w:rsid w:val="00DE7CB6"/>
    <w:rsid w:val="00DE7D13"/>
    <w:rsid w:val="00DE7E81"/>
    <w:rsid w:val="00DE7F8D"/>
    <w:rsid w:val="00DF019E"/>
    <w:rsid w:val="00DF0548"/>
    <w:rsid w:val="00DF078E"/>
    <w:rsid w:val="00DF0FA6"/>
    <w:rsid w:val="00DF1140"/>
    <w:rsid w:val="00DF139A"/>
    <w:rsid w:val="00DF141C"/>
    <w:rsid w:val="00DF177F"/>
    <w:rsid w:val="00DF19EE"/>
    <w:rsid w:val="00DF19FF"/>
    <w:rsid w:val="00DF22A4"/>
    <w:rsid w:val="00DF2D22"/>
    <w:rsid w:val="00DF344F"/>
    <w:rsid w:val="00DF3650"/>
    <w:rsid w:val="00DF3714"/>
    <w:rsid w:val="00DF3B04"/>
    <w:rsid w:val="00DF3C5A"/>
    <w:rsid w:val="00DF40AC"/>
    <w:rsid w:val="00DF4D3A"/>
    <w:rsid w:val="00DF5122"/>
    <w:rsid w:val="00DF5278"/>
    <w:rsid w:val="00DF5505"/>
    <w:rsid w:val="00DF58E7"/>
    <w:rsid w:val="00DF5D92"/>
    <w:rsid w:val="00DF60EE"/>
    <w:rsid w:val="00DF6BD3"/>
    <w:rsid w:val="00DF708D"/>
    <w:rsid w:val="00DF72A8"/>
    <w:rsid w:val="00DF7417"/>
    <w:rsid w:val="00DF75D6"/>
    <w:rsid w:val="00DF822D"/>
    <w:rsid w:val="00E0013C"/>
    <w:rsid w:val="00E001B9"/>
    <w:rsid w:val="00E00BCD"/>
    <w:rsid w:val="00E00CB7"/>
    <w:rsid w:val="00E00F93"/>
    <w:rsid w:val="00E012D1"/>
    <w:rsid w:val="00E01569"/>
    <w:rsid w:val="00E0175C"/>
    <w:rsid w:val="00E01952"/>
    <w:rsid w:val="00E01AB9"/>
    <w:rsid w:val="00E01B7D"/>
    <w:rsid w:val="00E01B93"/>
    <w:rsid w:val="00E01EF0"/>
    <w:rsid w:val="00E02060"/>
    <w:rsid w:val="00E02559"/>
    <w:rsid w:val="00E0259D"/>
    <w:rsid w:val="00E02614"/>
    <w:rsid w:val="00E0264F"/>
    <w:rsid w:val="00E026A6"/>
    <w:rsid w:val="00E0289D"/>
    <w:rsid w:val="00E02999"/>
    <w:rsid w:val="00E02D82"/>
    <w:rsid w:val="00E036A1"/>
    <w:rsid w:val="00E037E3"/>
    <w:rsid w:val="00E03E3A"/>
    <w:rsid w:val="00E044EC"/>
    <w:rsid w:val="00E04573"/>
    <w:rsid w:val="00E04835"/>
    <w:rsid w:val="00E04917"/>
    <w:rsid w:val="00E04A13"/>
    <w:rsid w:val="00E04B0C"/>
    <w:rsid w:val="00E04DB3"/>
    <w:rsid w:val="00E04DCB"/>
    <w:rsid w:val="00E054C8"/>
    <w:rsid w:val="00E056DF"/>
    <w:rsid w:val="00E05AAE"/>
    <w:rsid w:val="00E05BB4"/>
    <w:rsid w:val="00E05DFF"/>
    <w:rsid w:val="00E05FE3"/>
    <w:rsid w:val="00E060AD"/>
    <w:rsid w:val="00E06334"/>
    <w:rsid w:val="00E063A6"/>
    <w:rsid w:val="00E06671"/>
    <w:rsid w:val="00E06A37"/>
    <w:rsid w:val="00E06B00"/>
    <w:rsid w:val="00E06C12"/>
    <w:rsid w:val="00E074F8"/>
    <w:rsid w:val="00E07571"/>
    <w:rsid w:val="00E07B75"/>
    <w:rsid w:val="00E07C0E"/>
    <w:rsid w:val="00E07C1C"/>
    <w:rsid w:val="00E07C22"/>
    <w:rsid w:val="00E07EDB"/>
    <w:rsid w:val="00E07F83"/>
    <w:rsid w:val="00E07FF0"/>
    <w:rsid w:val="00E10165"/>
    <w:rsid w:val="00E108EC"/>
    <w:rsid w:val="00E112CF"/>
    <w:rsid w:val="00E118F0"/>
    <w:rsid w:val="00E11B30"/>
    <w:rsid w:val="00E11C9D"/>
    <w:rsid w:val="00E11D59"/>
    <w:rsid w:val="00E11D98"/>
    <w:rsid w:val="00E11F81"/>
    <w:rsid w:val="00E12002"/>
    <w:rsid w:val="00E1243B"/>
    <w:rsid w:val="00E12509"/>
    <w:rsid w:val="00E126C0"/>
    <w:rsid w:val="00E1310B"/>
    <w:rsid w:val="00E13171"/>
    <w:rsid w:val="00E1375F"/>
    <w:rsid w:val="00E13CD5"/>
    <w:rsid w:val="00E14457"/>
    <w:rsid w:val="00E1445B"/>
    <w:rsid w:val="00E1469F"/>
    <w:rsid w:val="00E14A33"/>
    <w:rsid w:val="00E15288"/>
    <w:rsid w:val="00E158E1"/>
    <w:rsid w:val="00E15D9B"/>
    <w:rsid w:val="00E160BA"/>
    <w:rsid w:val="00E1647E"/>
    <w:rsid w:val="00E166A6"/>
    <w:rsid w:val="00E168CA"/>
    <w:rsid w:val="00E171E5"/>
    <w:rsid w:val="00E17387"/>
    <w:rsid w:val="00E1740E"/>
    <w:rsid w:val="00E17439"/>
    <w:rsid w:val="00E175C8"/>
    <w:rsid w:val="00E17809"/>
    <w:rsid w:val="00E17A23"/>
    <w:rsid w:val="00E17C10"/>
    <w:rsid w:val="00E17EE4"/>
    <w:rsid w:val="00E2007D"/>
    <w:rsid w:val="00E20273"/>
    <w:rsid w:val="00E20586"/>
    <w:rsid w:val="00E206C1"/>
    <w:rsid w:val="00E20743"/>
    <w:rsid w:val="00E20879"/>
    <w:rsid w:val="00E208CE"/>
    <w:rsid w:val="00E20C38"/>
    <w:rsid w:val="00E20C4F"/>
    <w:rsid w:val="00E20D65"/>
    <w:rsid w:val="00E20FCD"/>
    <w:rsid w:val="00E21080"/>
    <w:rsid w:val="00E211E4"/>
    <w:rsid w:val="00E21569"/>
    <w:rsid w:val="00E216C2"/>
    <w:rsid w:val="00E217A6"/>
    <w:rsid w:val="00E21B0D"/>
    <w:rsid w:val="00E21D77"/>
    <w:rsid w:val="00E220CB"/>
    <w:rsid w:val="00E224E6"/>
    <w:rsid w:val="00E228E7"/>
    <w:rsid w:val="00E22A4B"/>
    <w:rsid w:val="00E22ED5"/>
    <w:rsid w:val="00E22EF0"/>
    <w:rsid w:val="00E23065"/>
    <w:rsid w:val="00E23144"/>
    <w:rsid w:val="00E23B85"/>
    <w:rsid w:val="00E23BD6"/>
    <w:rsid w:val="00E23E8F"/>
    <w:rsid w:val="00E24115"/>
    <w:rsid w:val="00E242AA"/>
    <w:rsid w:val="00E246B4"/>
    <w:rsid w:val="00E24727"/>
    <w:rsid w:val="00E24FA6"/>
    <w:rsid w:val="00E251E2"/>
    <w:rsid w:val="00E25224"/>
    <w:rsid w:val="00E253B2"/>
    <w:rsid w:val="00E254CD"/>
    <w:rsid w:val="00E256D5"/>
    <w:rsid w:val="00E257A0"/>
    <w:rsid w:val="00E25D68"/>
    <w:rsid w:val="00E25EEF"/>
    <w:rsid w:val="00E26496"/>
    <w:rsid w:val="00E26AA8"/>
    <w:rsid w:val="00E26CA3"/>
    <w:rsid w:val="00E26D7D"/>
    <w:rsid w:val="00E2733E"/>
    <w:rsid w:val="00E2735C"/>
    <w:rsid w:val="00E27628"/>
    <w:rsid w:val="00E27768"/>
    <w:rsid w:val="00E27AD1"/>
    <w:rsid w:val="00E27AE0"/>
    <w:rsid w:val="00E27BDB"/>
    <w:rsid w:val="00E27DC6"/>
    <w:rsid w:val="00E27E4F"/>
    <w:rsid w:val="00E30315"/>
    <w:rsid w:val="00E308D6"/>
    <w:rsid w:val="00E30C84"/>
    <w:rsid w:val="00E30DDF"/>
    <w:rsid w:val="00E31074"/>
    <w:rsid w:val="00E310CA"/>
    <w:rsid w:val="00E3119B"/>
    <w:rsid w:val="00E31821"/>
    <w:rsid w:val="00E318AE"/>
    <w:rsid w:val="00E3195F"/>
    <w:rsid w:val="00E3271F"/>
    <w:rsid w:val="00E32841"/>
    <w:rsid w:val="00E33006"/>
    <w:rsid w:val="00E330F1"/>
    <w:rsid w:val="00E3343A"/>
    <w:rsid w:val="00E336F6"/>
    <w:rsid w:val="00E33764"/>
    <w:rsid w:val="00E337A3"/>
    <w:rsid w:val="00E33AFD"/>
    <w:rsid w:val="00E33B42"/>
    <w:rsid w:val="00E33BCA"/>
    <w:rsid w:val="00E34133"/>
    <w:rsid w:val="00E3441A"/>
    <w:rsid w:val="00E34498"/>
    <w:rsid w:val="00E34636"/>
    <w:rsid w:val="00E3472A"/>
    <w:rsid w:val="00E34A90"/>
    <w:rsid w:val="00E34D92"/>
    <w:rsid w:val="00E35389"/>
    <w:rsid w:val="00E35910"/>
    <w:rsid w:val="00E35CEA"/>
    <w:rsid w:val="00E36406"/>
    <w:rsid w:val="00E36441"/>
    <w:rsid w:val="00E36CE1"/>
    <w:rsid w:val="00E36CEC"/>
    <w:rsid w:val="00E37494"/>
    <w:rsid w:val="00E3751D"/>
    <w:rsid w:val="00E37563"/>
    <w:rsid w:val="00E378CE"/>
    <w:rsid w:val="00E37C05"/>
    <w:rsid w:val="00E37E54"/>
    <w:rsid w:val="00E40039"/>
    <w:rsid w:val="00E4015C"/>
    <w:rsid w:val="00E405EE"/>
    <w:rsid w:val="00E40668"/>
    <w:rsid w:val="00E40A12"/>
    <w:rsid w:val="00E40BB6"/>
    <w:rsid w:val="00E40FF8"/>
    <w:rsid w:val="00E41093"/>
    <w:rsid w:val="00E413C3"/>
    <w:rsid w:val="00E41696"/>
    <w:rsid w:val="00E417F7"/>
    <w:rsid w:val="00E41DBD"/>
    <w:rsid w:val="00E42018"/>
    <w:rsid w:val="00E423D0"/>
    <w:rsid w:val="00E426F6"/>
    <w:rsid w:val="00E427E3"/>
    <w:rsid w:val="00E42A79"/>
    <w:rsid w:val="00E42F35"/>
    <w:rsid w:val="00E431F1"/>
    <w:rsid w:val="00E432CC"/>
    <w:rsid w:val="00E4356A"/>
    <w:rsid w:val="00E436D0"/>
    <w:rsid w:val="00E4380D"/>
    <w:rsid w:val="00E43CA7"/>
    <w:rsid w:val="00E43E8C"/>
    <w:rsid w:val="00E4450A"/>
    <w:rsid w:val="00E4495E"/>
    <w:rsid w:val="00E449E7"/>
    <w:rsid w:val="00E44B97"/>
    <w:rsid w:val="00E44EBF"/>
    <w:rsid w:val="00E45A22"/>
    <w:rsid w:val="00E45B67"/>
    <w:rsid w:val="00E45CE2"/>
    <w:rsid w:val="00E45EF8"/>
    <w:rsid w:val="00E46172"/>
    <w:rsid w:val="00E4662D"/>
    <w:rsid w:val="00E467C7"/>
    <w:rsid w:val="00E46BC4"/>
    <w:rsid w:val="00E46E43"/>
    <w:rsid w:val="00E47260"/>
    <w:rsid w:val="00E473E6"/>
    <w:rsid w:val="00E4754F"/>
    <w:rsid w:val="00E477DB"/>
    <w:rsid w:val="00E47825"/>
    <w:rsid w:val="00E503AA"/>
    <w:rsid w:val="00E506F8"/>
    <w:rsid w:val="00E507EF"/>
    <w:rsid w:val="00E50BF9"/>
    <w:rsid w:val="00E50CB0"/>
    <w:rsid w:val="00E50F37"/>
    <w:rsid w:val="00E50F3D"/>
    <w:rsid w:val="00E51260"/>
    <w:rsid w:val="00E514AF"/>
    <w:rsid w:val="00E519B8"/>
    <w:rsid w:val="00E519C1"/>
    <w:rsid w:val="00E529D1"/>
    <w:rsid w:val="00E52DE5"/>
    <w:rsid w:val="00E5315B"/>
    <w:rsid w:val="00E53A12"/>
    <w:rsid w:val="00E53E22"/>
    <w:rsid w:val="00E541FA"/>
    <w:rsid w:val="00E5450D"/>
    <w:rsid w:val="00E5485E"/>
    <w:rsid w:val="00E54A14"/>
    <w:rsid w:val="00E54A7D"/>
    <w:rsid w:val="00E54B1C"/>
    <w:rsid w:val="00E54BF4"/>
    <w:rsid w:val="00E54FD7"/>
    <w:rsid w:val="00E55631"/>
    <w:rsid w:val="00E5608A"/>
    <w:rsid w:val="00E56179"/>
    <w:rsid w:val="00E561BB"/>
    <w:rsid w:val="00E5641B"/>
    <w:rsid w:val="00E567AC"/>
    <w:rsid w:val="00E56DA0"/>
    <w:rsid w:val="00E570A1"/>
    <w:rsid w:val="00E5729B"/>
    <w:rsid w:val="00E572AB"/>
    <w:rsid w:val="00E576EA"/>
    <w:rsid w:val="00E57815"/>
    <w:rsid w:val="00E57CBA"/>
    <w:rsid w:val="00E57DD1"/>
    <w:rsid w:val="00E60427"/>
    <w:rsid w:val="00E6064B"/>
    <w:rsid w:val="00E6070B"/>
    <w:rsid w:val="00E60806"/>
    <w:rsid w:val="00E608E1"/>
    <w:rsid w:val="00E60E33"/>
    <w:rsid w:val="00E60F06"/>
    <w:rsid w:val="00E60F90"/>
    <w:rsid w:val="00E611D7"/>
    <w:rsid w:val="00E61318"/>
    <w:rsid w:val="00E6186A"/>
    <w:rsid w:val="00E618C6"/>
    <w:rsid w:val="00E61AB5"/>
    <w:rsid w:val="00E62862"/>
    <w:rsid w:val="00E62B47"/>
    <w:rsid w:val="00E62C38"/>
    <w:rsid w:val="00E631E1"/>
    <w:rsid w:val="00E63ADD"/>
    <w:rsid w:val="00E64566"/>
    <w:rsid w:val="00E64768"/>
    <w:rsid w:val="00E64C18"/>
    <w:rsid w:val="00E64D55"/>
    <w:rsid w:val="00E65A6F"/>
    <w:rsid w:val="00E65ACB"/>
    <w:rsid w:val="00E65C2A"/>
    <w:rsid w:val="00E65C8B"/>
    <w:rsid w:val="00E6625C"/>
    <w:rsid w:val="00E664AE"/>
    <w:rsid w:val="00E66752"/>
    <w:rsid w:val="00E66B09"/>
    <w:rsid w:val="00E6771F"/>
    <w:rsid w:val="00E7004F"/>
    <w:rsid w:val="00E700BA"/>
    <w:rsid w:val="00E707BC"/>
    <w:rsid w:val="00E70E0B"/>
    <w:rsid w:val="00E71596"/>
    <w:rsid w:val="00E71786"/>
    <w:rsid w:val="00E71A29"/>
    <w:rsid w:val="00E71FA4"/>
    <w:rsid w:val="00E72006"/>
    <w:rsid w:val="00E7210C"/>
    <w:rsid w:val="00E72202"/>
    <w:rsid w:val="00E726E7"/>
    <w:rsid w:val="00E72DE9"/>
    <w:rsid w:val="00E730D6"/>
    <w:rsid w:val="00E73B02"/>
    <w:rsid w:val="00E73C76"/>
    <w:rsid w:val="00E74544"/>
    <w:rsid w:val="00E74566"/>
    <w:rsid w:val="00E745B4"/>
    <w:rsid w:val="00E74784"/>
    <w:rsid w:val="00E74956"/>
    <w:rsid w:val="00E74B5B"/>
    <w:rsid w:val="00E74E7C"/>
    <w:rsid w:val="00E74FBA"/>
    <w:rsid w:val="00E75442"/>
    <w:rsid w:val="00E756C4"/>
    <w:rsid w:val="00E75793"/>
    <w:rsid w:val="00E757E5"/>
    <w:rsid w:val="00E75D1C"/>
    <w:rsid w:val="00E75D5D"/>
    <w:rsid w:val="00E76DBA"/>
    <w:rsid w:val="00E76E66"/>
    <w:rsid w:val="00E771AD"/>
    <w:rsid w:val="00E771E7"/>
    <w:rsid w:val="00E771F6"/>
    <w:rsid w:val="00E77607"/>
    <w:rsid w:val="00E779BD"/>
    <w:rsid w:val="00E779E2"/>
    <w:rsid w:val="00E77A5F"/>
    <w:rsid w:val="00E80230"/>
    <w:rsid w:val="00E8035B"/>
    <w:rsid w:val="00E804AE"/>
    <w:rsid w:val="00E80561"/>
    <w:rsid w:val="00E80578"/>
    <w:rsid w:val="00E806E3"/>
    <w:rsid w:val="00E807F8"/>
    <w:rsid w:val="00E808E4"/>
    <w:rsid w:val="00E80C9E"/>
    <w:rsid w:val="00E80E0A"/>
    <w:rsid w:val="00E8147E"/>
    <w:rsid w:val="00E81653"/>
    <w:rsid w:val="00E816BD"/>
    <w:rsid w:val="00E81FB5"/>
    <w:rsid w:val="00E81FC5"/>
    <w:rsid w:val="00E82045"/>
    <w:rsid w:val="00E8228E"/>
    <w:rsid w:val="00E82416"/>
    <w:rsid w:val="00E827CF"/>
    <w:rsid w:val="00E8293D"/>
    <w:rsid w:val="00E82B9C"/>
    <w:rsid w:val="00E82C24"/>
    <w:rsid w:val="00E82CF2"/>
    <w:rsid w:val="00E82D8E"/>
    <w:rsid w:val="00E82E9A"/>
    <w:rsid w:val="00E83122"/>
    <w:rsid w:val="00E83182"/>
    <w:rsid w:val="00E83B46"/>
    <w:rsid w:val="00E847C0"/>
    <w:rsid w:val="00E84F63"/>
    <w:rsid w:val="00E8561C"/>
    <w:rsid w:val="00E85632"/>
    <w:rsid w:val="00E857AB"/>
    <w:rsid w:val="00E8585E"/>
    <w:rsid w:val="00E859AF"/>
    <w:rsid w:val="00E86EFE"/>
    <w:rsid w:val="00E86F24"/>
    <w:rsid w:val="00E874F7"/>
    <w:rsid w:val="00E87592"/>
    <w:rsid w:val="00E87D39"/>
    <w:rsid w:val="00E87F05"/>
    <w:rsid w:val="00E9025E"/>
    <w:rsid w:val="00E90306"/>
    <w:rsid w:val="00E9034F"/>
    <w:rsid w:val="00E904B2"/>
    <w:rsid w:val="00E9061B"/>
    <w:rsid w:val="00E908F7"/>
    <w:rsid w:val="00E91150"/>
    <w:rsid w:val="00E912A9"/>
    <w:rsid w:val="00E91344"/>
    <w:rsid w:val="00E91C8A"/>
    <w:rsid w:val="00E91CEF"/>
    <w:rsid w:val="00E9212A"/>
    <w:rsid w:val="00E92551"/>
    <w:rsid w:val="00E929C1"/>
    <w:rsid w:val="00E92B8A"/>
    <w:rsid w:val="00E92C2B"/>
    <w:rsid w:val="00E92E38"/>
    <w:rsid w:val="00E92F0E"/>
    <w:rsid w:val="00E932E9"/>
    <w:rsid w:val="00E933F6"/>
    <w:rsid w:val="00E9362E"/>
    <w:rsid w:val="00E9384F"/>
    <w:rsid w:val="00E93ABC"/>
    <w:rsid w:val="00E93CD9"/>
    <w:rsid w:val="00E93D0C"/>
    <w:rsid w:val="00E94014"/>
    <w:rsid w:val="00E9437D"/>
    <w:rsid w:val="00E950B5"/>
    <w:rsid w:val="00E955A0"/>
    <w:rsid w:val="00E959E6"/>
    <w:rsid w:val="00E95A15"/>
    <w:rsid w:val="00E95C3E"/>
    <w:rsid w:val="00E95C96"/>
    <w:rsid w:val="00E95D17"/>
    <w:rsid w:val="00E95F10"/>
    <w:rsid w:val="00E962B0"/>
    <w:rsid w:val="00E96428"/>
    <w:rsid w:val="00E96480"/>
    <w:rsid w:val="00E9655A"/>
    <w:rsid w:val="00E9694C"/>
    <w:rsid w:val="00E96B2B"/>
    <w:rsid w:val="00E97294"/>
    <w:rsid w:val="00E9729E"/>
    <w:rsid w:val="00E9765A"/>
    <w:rsid w:val="00E97876"/>
    <w:rsid w:val="00E97D03"/>
    <w:rsid w:val="00E97D06"/>
    <w:rsid w:val="00E97D91"/>
    <w:rsid w:val="00EA02BF"/>
    <w:rsid w:val="00EA03ED"/>
    <w:rsid w:val="00EA0495"/>
    <w:rsid w:val="00EA0AA6"/>
    <w:rsid w:val="00EA0B10"/>
    <w:rsid w:val="00EA0C95"/>
    <w:rsid w:val="00EA1099"/>
    <w:rsid w:val="00EA10D2"/>
    <w:rsid w:val="00EA1749"/>
    <w:rsid w:val="00EA1DBD"/>
    <w:rsid w:val="00EA1E15"/>
    <w:rsid w:val="00EA21DC"/>
    <w:rsid w:val="00EA2593"/>
    <w:rsid w:val="00EA2732"/>
    <w:rsid w:val="00EA2824"/>
    <w:rsid w:val="00EA2841"/>
    <w:rsid w:val="00EA2912"/>
    <w:rsid w:val="00EA3070"/>
    <w:rsid w:val="00EA31E6"/>
    <w:rsid w:val="00EA3287"/>
    <w:rsid w:val="00EA347D"/>
    <w:rsid w:val="00EA34E2"/>
    <w:rsid w:val="00EA3663"/>
    <w:rsid w:val="00EA3697"/>
    <w:rsid w:val="00EA3768"/>
    <w:rsid w:val="00EA37CC"/>
    <w:rsid w:val="00EA3A90"/>
    <w:rsid w:val="00EA3D12"/>
    <w:rsid w:val="00EA438C"/>
    <w:rsid w:val="00EA4428"/>
    <w:rsid w:val="00EA4461"/>
    <w:rsid w:val="00EA4C42"/>
    <w:rsid w:val="00EA4DD7"/>
    <w:rsid w:val="00EA50B8"/>
    <w:rsid w:val="00EA54A3"/>
    <w:rsid w:val="00EA5674"/>
    <w:rsid w:val="00EA58EA"/>
    <w:rsid w:val="00EA5FFB"/>
    <w:rsid w:val="00EA642F"/>
    <w:rsid w:val="00EA6978"/>
    <w:rsid w:val="00EA6C78"/>
    <w:rsid w:val="00EA742E"/>
    <w:rsid w:val="00EA78AB"/>
    <w:rsid w:val="00EA7BFF"/>
    <w:rsid w:val="00EA7D0A"/>
    <w:rsid w:val="00EA7FC3"/>
    <w:rsid w:val="00EB15D7"/>
    <w:rsid w:val="00EB1662"/>
    <w:rsid w:val="00EB19F8"/>
    <w:rsid w:val="00EB1A06"/>
    <w:rsid w:val="00EB1BBE"/>
    <w:rsid w:val="00EB1BCA"/>
    <w:rsid w:val="00EB2291"/>
    <w:rsid w:val="00EB236D"/>
    <w:rsid w:val="00EB237A"/>
    <w:rsid w:val="00EB23C4"/>
    <w:rsid w:val="00EB243C"/>
    <w:rsid w:val="00EB2524"/>
    <w:rsid w:val="00EB262D"/>
    <w:rsid w:val="00EB280C"/>
    <w:rsid w:val="00EB2B01"/>
    <w:rsid w:val="00EB2B4F"/>
    <w:rsid w:val="00EB2BB2"/>
    <w:rsid w:val="00EB2C0D"/>
    <w:rsid w:val="00EB3103"/>
    <w:rsid w:val="00EB3250"/>
    <w:rsid w:val="00EB3693"/>
    <w:rsid w:val="00EB37E7"/>
    <w:rsid w:val="00EB3950"/>
    <w:rsid w:val="00EB39DE"/>
    <w:rsid w:val="00EB3BE8"/>
    <w:rsid w:val="00EB3E11"/>
    <w:rsid w:val="00EB3E7A"/>
    <w:rsid w:val="00EB4516"/>
    <w:rsid w:val="00EB46A2"/>
    <w:rsid w:val="00EB4894"/>
    <w:rsid w:val="00EB4D39"/>
    <w:rsid w:val="00EB5315"/>
    <w:rsid w:val="00EB5339"/>
    <w:rsid w:val="00EB53C5"/>
    <w:rsid w:val="00EB56BC"/>
    <w:rsid w:val="00EB5772"/>
    <w:rsid w:val="00EB58AA"/>
    <w:rsid w:val="00EB67D0"/>
    <w:rsid w:val="00EB682F"/>
    <w:rsid w:val="00EB6C0B"/>
    <w:rsid w:val="00EB6D21"/>
    <w:rsid w:val="00EB737C"/>
    <w:rsid w:val="00EB73A4"/>
    <w:rsid w:val="00EB7595"/>
    <w:rsid w:val="00EB7C8E"/>
    <w:rsid w:val="00EC0099"/>
    <w:rsid w:val="00EC0AE7"/>
    <w:rsid w:val="00EC0F48"/>
    <w:rsid w:val="00EC11EF"/>
    <w:rsid w:val="00EC12F9"/>
    <w:rsid w:val="00EC15B4"/>
    <w:rsid w:val="00EC15BD"/>
    <w:rsid w:val="00EC1DD2"/>
    <w:rsid w:val="00EC1F58"/>
    <w:rsid w:val="00EC29FD"/>
    <w:rsid w:val="00EC2AC6"/>
    <w:rsid w:val="00EC2B96"/>
    <w:rsid w:val="00EC31D6"/>
    <w:rsid w:val="00EC3629"/>
    <w:rsid w:val="00EC367D"/>
    <w:rsid w:val="00EC3A69"/>
    <w:rsid w:val="00EC3E88"/>
    <w:rsid w:val="00EC3F90"/>
    <w:rsid w:val="00EC4364"/>
    <w:rsid w:val="00EC4379"/>
    <w:rsid w:val="00EC43AE"/>
    <w:rsid w:val="00EC478C"/>
    <w:rsid w:val="00EC49C1"/>
    <w:rsid w:val="00EC4BCF"/>
    <w:rsid w:val="00EC4EFB"/>
    <w:rsid w:val="00EC50CF"/>
    <w:rsid w:val="00EC545F"/>
    <w:rsid w:val="00EC54A3"/>
    <w:rsid w:val="00EC5836"/>
    <w:rsid w:val="00EC5917"/>
    <w:rsid w:val="00EC5B4C"/>
    <w:rsid w:val="00EC5EFC"/>
    <w:rsid w:val="00EC6525"/>
    <w:rsid w:val="00EC668E"/>
    <w:rsid w:val="00EC66D6"/>
    <w:rsid w:val="00EC6992"/>
    <w:rsid w:val="00EC6B79"/>
    <w:rsid w:val="00EC6D30"/>
    <w:rsid w:val="00EC6E43"/>
    <w:rsid w:val="00EC727B"/>
    <w:rsid w:val="00EC72A3"/>
    <w:rsid w:val="00EC767D"/>
    <w:rsid w:val="00EC7858"/>
    <w:rsid w:val="00EC7AD1"/>
    <w:rsid w:val="00ED0647"/>
    <w:rsid w:val="00ED12B7"/>
    <w:rsid w:val="00ED15C0"/>
    <w:rsid w:val="00ED172C"/>
    <w:rsid w:val="00ED182E"/>
    <w:rsid w:val="00ED19AF"/>
    <w:rsid w:val="00ED1A8C"/>
    <w:rsid w:val="00ED21BF"/>
    <w:rsid w:val="00ED22CE"/>
    <w:rsid w:val="00ED2B11"/>
    <w:rsid w:val="00ED2ED2"/>
    <w:rsid w:val="00ED2FF4"/>
    <w:rsid w:val="00ED38C7"/>
    <w:rsid w:val="00ED3959"/>
    <w:rsid w:val="00ED3CE9"/>
    <w:rsid w:val="00ED3E5D"/>
    <w:rsid w:val="00ED44A2"/>
    <w:rsid w:val="00ED4585"/>
    <w:rsid w:val="00ED477E"/>
    <w:rsid w:val="00ED50DF"/>
    <w:rsid w:val="00ED5127"/>
    <w:rsid w:val="00ED51DF"/>
    <w:rsid w:val="00ED5428"/>
    <w:rsid w:val="00ED5FDB"/>
    <w:rsid w:val="00ED5FFB"/>
    <w:rsid w:val="00ED615C"/>
    <w:rsid w:val="00ED63EA"/>
    <w:rsid w:val="00ED6B89"/>
    <w:rsid w:val="00ED7381"/>
    <w:rsid w:val="00ED75F0"/>
    <w:rsid w:val="00ED7DE0"/>
    <w:rsid w:val="00EE0C9F"/>
    <w:rsid w:val="00EE0DA8"/>
    <w:rsid w:val="00EE1154"/>
    <w:rsid w:val="00EE1363"/>
    <w:rsid w:val="00EE1769"/>
    <w:rsid w:val="00EE1F8E"/>
    <w:rsid w:val="00EE20FC"/>
    <w:rsid w:val="00EE229B"/>
    <w:rsid w:val="00EE23F9"/>
    <w:rsid w:val="00EE2B57"/>
    <w:rsid w:val="00EE2D53"/>
    <w:rsid w:val="00EE2F6F"/>
    <w:rsid w:val="00EE30D4"/>
    <w:rsid w:val="00EE32FE"/>
    <w:rsid w:val="00EE404A"/>
    <w:rsid w:val="00EE4146"/>
    <w:rsid w:val="00EE4506"/>
    <w:rsid w:val="00EE452F"/>
    <w:rsid w:val="00EE45E3"/>
    <w:rsid w:val="00EE47F5"/>
    <w:rsid w:val="00EE4935"/>
    <w:rsid w:val="00EE4DF6"/>
    <w:rsid w:val="00EE520F"/>
    <w:rsid w:val="00EE532B"/>
    <w:rsid w:val="00EE54E1"/>
    <w:rsid w:val="00EE5A01"/>
    <w:rsid w:val="00EE5D51"/>
    <w:rsid w:val="00EE6766"/>
    <w:rsid w:val="00EE6B10"/>
    <w:rsid w:val="00EE70B5"/>
    <w:rsid w:val="00EE727B"/>
    <w:rsid w:val="00EE7347"/>
    <w:rsid w:val="00EE7BFE"/>
    <w:rsid w:val="00EF0A76"/>
    <w:rsid w:val="00EF0FF4"/>
    <w:rsid w:val="00EF12CA"/>
    <w:rsid w:val="00EF1453"/>
    <w:rsid w:val="00EF1645"/>
    <w:rsid w:val="00EF1E84"/>
    <w:rsid w:val="00EF27D5"/>
    <w:rsid w:val="00EF2DE3"/>
    <w:rsid w:val="00EF3024"/>
    <w:rsid w:val="00EF3177"/>
    <w:rsid w:val="00EF3C0B"/>
    <w:rsid w:val="00EF3D79"/>
    <w:rsid w:val="00EF3F27"/>
    <w:rsid w:val="00EF4287"/>
    <w:rsid w:val="00EF42BB"/>
    <w:rsid w:val="00EF42E0"/>
    <w:rsid w:val="00EF46B6"/>
    <w:rsid w:val="00EF46D2"/>
    <w:rsid w:val="00EF4C2E"/>
    <w:rsid w:val="00EF4DA8"/>
    <w:rsid w:val="00EF4DC5"/>
    <w:rsid w:val="00EF4F74"/>
    <w:rsid w:val="00EF50D1"/>
    <w:rsid w:val="00EF5525"/>
    <w:rsid w:val="00EF57C8"/>
    <w:rsid w:val="00EF5A1B"/>
    <w:rsid w:val="00EF5DF1"/>
    <w:rsid w:val="00EF5DF8"/>
    <w:rsid w:val="00EF5E77"/>
    <w:rsid w:val="00EF5EE1"/>
    <w:rsid w:val="00EF5FF0"/>
    <w:rsid w:val="00EF6523"/>
    <w:rsid w:val="00EF6ED3"/>
    <w:rsid w:val="00EF6EF1"/>
    <w:rsid w:val="00EF70F3"/>
    <w:rsid w:val="00EF71EB"/>
    <w:rsid w:val="00EF7763"/>
    <w:rsid w:val="00EF79F9"/>
    <w:rsid w:val="00EF7BBD"/>
    <w:rsid w:val="00F001BD"/>
    <w:rsid w:val="00F004FB"/>
    <w:rsid w:val="00F00961"/>
    <w:rsid w:val="00F00C03"/>
    <w:rsid w:val="00F01094"/>
    <w:rsid w:val="00F011DD"/>
    <w:rsid w:val="00F018D5"/>
    <w:rsid w:val="00F01BC9"/>
    <w:rsid w:val="00F01E2B"/>
    <w:rsid w:val="00F01F4D"/>
    <w:rsid w:val="00F020EA"/>
    <w:rsid w:val="00F022A3"/>
    <w:rsid w:val="00F0251A"/>
    <w:rsid w:val="00F02B75"/>
    <w:rsid w:val="00F0321D"/>
    <w:rsid w:val="00F0329B"/>
    <w:rsid w:val="00F0338F"/>
    <w:rsid w:val="00F03561"/>
    <w:rsid w:val="00F03595"/>
    <w:rsid w:val="00F035D8"/>
    <w:rsid w:val="00F03BB7"/>
    <w:rsid w:val="00F0407F"/>
    <w:rsid w:val="00F041EB"/>
    <w:rsid w:val="00F044F3"/>
    <w:rsid w:val="00F04718"/>
    <w:rsid w:val="00F0474E"/>
    <w:rsid w:val="00F04755"/>
    <w:rsid w:val="00F0489A"/>
    <w:rsid w:val="00F049BB"/>
    <w:rsid w:val="00F04D60"/>
    <w:rsid w:val="00F04F88"/>
    <w:rsid w:val="00F04FE8"/>
    <w:rsid w:val="00F057DC"/>
    <w:rsid w:val="00F05C06"/>
    <w:rsid w:val="00F05F7B"/>
    <w:rsid w:val="00F06053"/>
    <w:rsid w:val="00F061BA"/>
    <w:rsid w:val="00F06860"/>
    <w:rsid w:val="00F06946"/>
    <w:rsid w:val="00F069C4"/>
    <w:rsid w:val="00F06C01"/>
    <w:rsid w:val="00F06C3A"/>
    <w:rsid w:val="00F06F71"/>
    <w:rsid w:val="00F070C6"/>
    <w:rsid w:val="00F079C9"/>
    <w:rsid w:val="00F07CB8"/>
    <w:rsid w:val="00F104B8"/>
    <w:rsid w:val="00F10797"/>
    <w:rsid w:val="00F10AE3"/>
    <w:rsid w:val="00F10BE2"/>
    <w:rsid w:val="00F10FC4"/>
    <w:rsid w:val="00F110B1"/>
    <w:rsid w:val="00F114FC"/>
    <w:rsid w:val="00F11729"/>
    <w:rsid w:val="00F11856"/>
    <w:rsid w:val="00F11861"/>
    <w:rsid w:val="00F11945"/>
    <w:rsid w:val="00F11A24"/>
    <w:rsid w:val="00F11AFF"/>
    <w:rsid w:val="00F122D2"/>
    <w:rsid w:val="00F1278B"/>
    <w:rsid w:val="00F1284D"/>
    <w:rsid w:val="00F12B41"/>
    <w:rsid w:val="00F12CB5"/>
    <w:rsid w:val="00F12CDD"/>
    <w:rsid w:val="00F12FEA"/>
    <w:rsid w:val="00F1301E"/>
    <w:rsid w:val="00F134BC"/>
    <w:rsid w:val="00F13772"/>
    <w:rsid w:val="00F14189"/>
    <w:rsid w:val="00F142E3"/>
    <w:rsid w:val="00F144C3"/>
    <w:rsid w:val="00F14D9D"/>
    <w:rsid w:val="00F1513F"/>
    <w:rsid w:val="00F1558F"/>
    <w:rsid w:val="00F1563B"/>
    <w:rsid w:val="00F15E8A"/>
    <w:rsid w:val="00F15EAD"/>
    <w:rsid w:val="00F16086"/>
    <w:rsid w:val="00F162EA"/>
    <w:rsid w:val="00F165DB"/>
    <w:rsid w:val="00F17363"/>
    <w:rsid w:val="00F17BB1"/>
    <w:rsid w:val="00F17C35"/>
    <w:rsid w:val="00F200A2"/>
    <w:rsid w:val="00F200CE"/>
    <w:rsid w:val="00F2018A"/>
    <w:rsid w:val="00F207A7"/>
    <w:rsid w:val="00F209F8"/>
    <w:rsid w:val="00F20F02"/>
    <w:rsid w:val="00F21099"/>
    <w:rsid w:val="00F21260"/>
    <w:rsid w:val="00F2150E"/>
    <w:rsid w:val="00F21F8F"/>
    <w:rsid w:val="00F222B6"/>
    <w:rsid w:val="00F22371"/>
    <w:rsid w:val="00F22BF9"/>
    <w:rsid w:val="00F230AD"/>
    <w:rsid w:val="00F23124"/>
    <w:rsid w:val="00F23348"/>
    <w:rsid w:val="00F2359F"/>
    <w:rsid w:val="00F235AC"/>
    <w:rsid w:val="00F241D1"/>
    <w:rsid w:val="00F2435F"/>
    <w:rsid w:val="00F24573"/>
    <w:rsid w:val="00F248E4"/>
    <w:rsid w:val="00F24903"/>
    <w:rsid w:val="00F24AD4"/>
    <w:rsid w:val="00F24BFC"/>
    <w:rsid w:val="00F24C81"/>
    <w:rsid w:val="00F25108"/>
    <w:rsid w:val="00F25176"/>
    <w:rsid w:val="00F252C0"/>
    <w:rsid w:val="00F254C1"/>
    <w:rsid w:val="00F254D7"/>
    <w:rsid w:val="00F25500"/>
    <w:rsid w:val="00F25D05"/>
    <w:rsid w:val="00F25D30"/>
    <w:rsid w:val="00F25E32"/>
    <w:rsid w:val="00F260F1"/>
    <w:rsid w:val="00F262C3"/>
    <w:rsid w:val="00F2668A"/>
    <w:rsid w:val="00F26769"/>
    <w:rsid w:val="00F26B29"/>
    <w:rsid w:val="00F27328"/>
    <w:rsid w:val="00F2740C"/>
    <w:rsid w:val="00F27FC8"/>
    <w:rsid w:val="00F30FD8"/>
    <w:rsid w:val="00F313A1"/>
    <w:rsid w:val="00F315A6"/>
    <w:rsid w:val="00F31702"/>
    <w:rsid w:val="00F31881"/>
    <w:rsid w:val="00F31B46"/>
    <w:rsid w:val="00F3206E"/>
    <w:rsid w:val="00F32AA3"/>
    <w:rsid w:val="00F330B6"/>
    <w:rsid w:val="00F330BB"/>
    <w:rsid w:val="00F337B8"/>
    <w:rsid w:val="00F33AC0"/>
    <w:rsid w:val="00F33F6A"/>
    <w:rsid w:val="00F3412C"/>
    <w:rsid w:val="00F34152"/>
    <w:rsid w:val="00F342E2"/>
    <w:rsid w:val="00F353AD"/>
    <w:rsid w:val="00F35550"/>
    <w:rsid w:val="00F361FB"/>
    <w:rsid w:val="00F3637C"/>
    <w:rsid w:val="00F3660F"/>
    <w:rsid w:val="00F403CC"/>
    <w:rsid w:val="00F40BB0"/>
    <w:rsid w:val="00F411F2"/>
    <w:rsid w:val="00F4149A"/>
    <w:rsid w:val="00F41AF8"/>
    <w:rsid w:val="00F41C3D"/>
    <w:rsid w:val="00F41C6E"/>
    <w:rsid w:val="00F4228F"/>
    <w:rsid w:val="00F425DA"/>
    <w:rsid w:val="00F42726"/>
    <w:rsid w:val="00F42923"/>
    <w:rsid w:val="00F42AE7"/>
    <w:rsid w:val="00F42CBE"/>
    <w:rsid w:val="00F42E35"/>
    <w:rsid w:val="00F43176"/>
    <w:rsid w:val="00F434DB"/>
    <w:rsid w:val="00F43539"/>
    <w:rsid w:val="00F43A65"/>
    <w:rsid w:val="00F44276"/>
    <w:rsid w:val="00F44572"/>
    <w:rsid w:val="00F44D54"/>
    <w:rsid w:val="00F450AB"/>
    <w:rsid w:val="00F4517A"/>
    <w:rsid w:val="00F45687"/>
    <w:rsid w:val="00F45C67"/>
    <w:rsid w:val="00F46357"/>
    <w:rsid w:val="00F46CB9"/>
    <w:rsid w:val="00F46FA5"/>
    <w:rsid w:val="00F470AF"/>
    <w:rsid w:val="00F470CC"/>
    <w:rsid w:val="00F47986"/>
    <w:rsid w:val="00F47B4B"/>
    <w:rsid w:val="00F50239"/>
    <w:rsid w:val="00F50546"/>
    <w:rsid w:val="00F508E6"/>
    <w:rsid w:val="00F50927"/>
    <w:rsid w:val="00F51118"/>
    <w:rsid w:val="00F5178E"/>
    <w:rsid w:val="00F51A8E"/>
    <w:rsid w:val="00F51B95"/>
    <w:rsid w:val="00F52399"/>
    <w:rsid w:val="00F524E2"/>
    <w:rsid w:val="00F52DD9"/>
    <w:rsid w:val="00F53CE1"/>
    <w:rsid w:val="00F53E46"/>
    <w:rsid w:val="00F53EB2"/>
    <w:rsid w:val="00F5427B"/>
    <w:rsid w:val="00F54720"/>
    <w:rsid w:val="00F54C44"/>
    <w:rsid w:val="00F550C4"/>
    <w:rsid w:val="00F5521D"/>
    <w:rsid w:val="00F55D6F"/>
    <w:rsid w:val="00F5648B"/>
    <w:rsid w:val="00F56772"/>
    <w:rsid w:val="00F56F1D"/>
    <w:rsid w:val="00F5702E"/>
    <w:rsid w:val="00F5703E"/>
    <w:rsid w:val="00F5762C"/>
    <w:rsid w:val="00F577AD"/>
    <w:rsid w:val="00F579EE"/>
    <w:rsid w:val="00F60135"/>
    <w:rsid w:val="00F603ED"/>
    <w:rsid w:val="00F60726"/>
    <w:rsid w:val="00F60898"/>
    <w:rsid w:val="00F608A4"/>
    <w:rsid w:val="00F60AD7"/>
    <w:rsid w:val="00F60FE8"/>
    <w:rsid w:val="00F61057"/>
    <w:rsid w:val="00F6178F"/>
    <w:rsid w:val="00F617C3"/>
    <w:rsid w:val="00F618D5"/>
    <w:rsid w:val="00F61AC8"/>
    <w:rsid w:val="00F61B18"/>
    <w:rsid w:val="00F61BB5"/>
    <w:rsid w:val="00F61D29"/>
    <w:rsid w:val="00F620DD"/>
    <w:rsid w:val="00F6216B"/>
    <w:rsid w:val="00F621A6"/>
    <w:rsid w:val="00F62211"/>
    <w:rsid w:val="00F62294"/>
    <w:rsid w:val="00F62850"/>
    <w:rsid w:val="00F6296A"/>
    <w:rsid w:val="00F629FD"/>
    <w:rsid w:val="00F62B53"/>
    <w:rsid w:val="00F63478"/>
    <w:rsid w:val="00F6362A"/>
    <w:rsid w:val="00F6397D"/>
    <w:rsid w:val="00F63BE8"/>
    <w:rsid w:val="00F63C46"/>
    <w:rsid w:val="00F63C55"/>
    <w:rsid w:val="00F63D7C"/>
    <w:rsid w:val="00F63E10"/>
    <w:rsid w:val="00F64160"/>
    <w:rsid w:val="00F64898"/>
    <w:rsid w:val="00F64C27"/>
    <w:rsid w:val="00F650DA"/>
    <w:rsid w:val="00F651D1"/>
    <w:rsid w:val="00F652DC"/>
    <w:rsid w:val="00F653DB"/>
    <w:rsid w:val="00F65472"/>
    <w:rsid w:val="00F658A1"/>
    <w:rsid w:val="00F65A8E"/>
    <w:rsid w:val="00F66385"/>
    <w:rsid w:val="00F66733"/>
    <w:rsid w:val="00F673D3"/>
    <w:rsid w:val="00F67A0E"/>
    <w:rsid w:val="00F67F39"/>
    <w:rsid w:val="00F700DB"/>
    <w:rsid w:val="00F7038E"/>
    <w:rsid w:val="00F7046C"/>
    <w:rsid w:val="00F70BF4"/>
    <w:rsid w:val="00F70EA2"/>
    <w:rsid w:val="00F70ECA"/>
    <w:rsid w:val="00F71205"/>
    <w:rsid w:val="00F71731"/>
    <w:rsid w:val="00F719B8"/>
    <w:rsid w:val="00F71B39"/>
    <w:rsid w:val="00F71C40"/>
    <w:rsid w:val="00F71C8D"/>
    <w:rsid w:val="00F71EE9"/>
    <w:rsid w:val="00F72332"/>
    <w:rsid w:val="00F723C8"/>
    <w:rsid w:val="00F72857"/>
    <w:rsid w:val="00F7295A"/>
    <w:rsid w:val="00F729B6"/>
    <w:rsid w:val="00F729EC"/>
    <w:rsid w:val="00F72BB5"/>
    <w:rsid w:val="00F72EEE"/>
    <w:rsid w:val="00F732E2"/>
    <w:rsid w:val="00F73733"/>
    <w:rsid w:val="00F7394E"/>
    <w:rsid w:val="00F7414C"/>
    <w:rsid w:val="00F74162"/>
    <w:rsid w:val="00F7425A"/>
    <w:rsid w:val="00F742ED"/>
    <w:rsid w:val="00F74425"/>
    <w:rsid w:val="00F74FD6"/>
    <w:rsid w:val="00F7512C"/>
    <w:rsid w:val="00F75B75"/>
    <w:rsid w:val="00F7608A"/>
    <w:rsid w:val="00F763AC"/>
    <w:rsid w:val="00F76A31"/>
    <w:rsid w:val="00F76CC8"/>
    <w:rsid w:val="00F771D5"/>
    <w:rsid w:val="00F7747E"/>
    <w:rsid w:val="00F77DE4"/>
    <w:rsid w:val="00F801DE"/>
    <w:rsid w:val="00F80CDE"/>
    <w:rsid w:val="00F81011"/>
    <w:rsid w:val="00F8109E"/>
    <w:rsid w:val="00F81352"/>
    <w:rsid w:val="00F81432"/>
    <w:rsid w:val="00F81928"/>
    <w:rsid w:val="00F8194B"/>
    <w:rsid w:val="00F81CD4"/>
    <w:rsid w:val="00F82144"/>
    <w:rsid w:val="00F8238C"/>
    <w:rsid w:val="00F83277"/>
    <w:rsid w:val="00F8332E"/>
    <w:rsid w:val="00F8359C"/>
    <w:rsid w:val="00F83609"/>
    <w:rsid w:val="00F83D0B"/>
    <w:rsid w:val="00F83F51"/>
    <w:rsid w:val="00F84C33"/>
    <w:rsid w:val="00F84D26"/>
    <w:rsid w:val="00F84FA8"/>
    <w:rsid w:val="00F854F9"/>
    <w:rsid w:val="00F8559A"/>
    <w:rsid w:val="00F85646"/>
    <w:rsid w:val="00F85AC0"/>
    <w:rsid w:val="00F85ECA"/>
    <w:rsid w:val="00F85EDE"/>
    <w:rsid w:val="00F8642A"/>
    <w:rsid w:val="00F8644E"/>
    <w:rsid w:val="00F8733F"/>
    <w:rsid w:val="00F8755E"/>
    <w:rsid w:val="00F87782"/>
    <w:rsid w:val="00F87A9C"/>
    <w:rsid w:val="00F90066"/>
    <w:rsid w:val="00F90422"/>
    <w:rsid w:val="00F90A9E"/>
    <w:rsid w:val="00F90DFD"/>
    <w:rsid w:val="00F91064"/>
    <w:rsid w:val="00F910FB"/>
    <w:rsid w:val="00F9130F"/>
    <w:rsid w:val="00F91945"/>
    <w:rsid w:val="00F91958"/>
    <w:rsid w:val="00F91BAD"/>
    <w:rsid w:val="00F91EA3"/>
    <w:rsid w:val="00F923EE"/>
    <w:rsid w:val="00F9274D"/>
    <w:rsid w:val="00F92997"/>
    <w:rsid w:val="00F92AC1"/>
    <w:rsid w:val="00F92AF5"/>
    <w:rsid w:val="00F930AE"/>
    <w:rsid w:val="00F930D1"/>
    <w:rsid w:val="00F93138"/>
    <w:rsid w:val="00F93314"/>
    <w:rsid w:val="00F93AE2"/>
    <w:rsid w:val="00F93B0F"/>
    <w:rsid w:val="00F93E3A"/>
    <w:rsid w:val="00F93F80"/>
    <w:rsid w:val="00F9447C"/>
    <w:rsid w:val="00F94534"/>
    <w:rsid w:val="00F947C1"/>
    <w:rsid w:val="00F94E1D"/>
    <w:rsid w:val="00F94E47"/>
    <w:rsid w:val="00F9526B"/>
    <w:rsid w:val="00F954D5"/>
    <w:rsid w:val="00F955E5"/>
    <w:rsid w:val="00F95611"/>
    <w:rsid w:val="00F95B59"/>
    <w:rsid w:val="00F95F63"/>
    <w:rsid w:val="00F963DC"/>
    <w:rsid w:val="00F96566"/>
    <w:rsid w:val="00F969C3"/>
    <w:rsid w:val="00F969EC"/>
    <w:rsid w:val="00F96AB0"/>
    <w:rsid w:val="00F96AC7"/>
    <w:rsid w:val="00F96F9F"/>
    <w:rsid w:val="00F970D2"/>
    <w:rsid w:val="00F9712A"/>
    <w:rsid w:val="00F975BA"/>
    <w:rsid w:val="00F97638"/>
    <w:rsid w:val="00F97921"/>
    <w:rsid w:val="00FA02A1"/>
    <w:rsid w:val="00FA02EE"/>
    <w:rsid w:val="00FA05F8"/>
    <w:rsid w:val="00FA0B06"/>
    <w:rsid w:val="00FA0E33"/>
    <w:rsid w:val="00FA0FD0"/>
    <w:rsid w:val="00FA1236"/>
    <w:rsid w:val="00FA1357"/>
    <w:rsid w:val="00FA13E1"/>
    <w:rsid w:val="00FA14B9"/>
    <w:rsid w:val="00FA1F77"/>
    <w:rsid w:val="00FA2C78"/>
    <w:rsid w:val="00FA2D3F"/>
    <w:rsid w:val="00FA2E29"/>
    <w:rsid w:val="00FA2E87"/>
    <w:rsid w:val="00FA2FF9"/>
    <w:rsid w:val="00FA308B"/>
    <w:rsid w:val="00FA3204"/>
    <w:rsid w:val="00FA334F"/>
    <w:rsid w:val="00FA3479"/>
    <w:rsid w:val="00FA34DD"/>
    <w:rsid w:val="00FA3925"/>
    <w:rsid w:val="00FA3A71"/>
    <w:rsid w:val="00FA3E91"/>
    <w:rsid w:val="00FA4009"/>
    <w:rsid w:val="00FA4592"/>
    <w:rsid w:val="00FA4602"/>
    <w:rsid w:val="00FA4680"/>
    <w:rsid w:val="00FA47A4"/>
    <w:rsid w:val="00FA4A16"/>
    <w:rsid w:val="00FA4CE8"/>
    <w:rsid w:val="00FA4EAD"/>
    <w:rsid w:val="00FA50F4"/>
    <w:rsid w:val="00FA566A"/>
    <w:rsid w:val="00FA5740"/>
    <w:rsid w:val="00FA58E9"/>
    <w:rsid w:val="00FA59F2"/>
    <w:rsid w:val="00FA5AD9"/>
    <w:rsid w:val="00FA5D82"/>
    <w:rsid w:val="00FA672D"/>
    <w:rsid w:val="00FA6D20"/>
    <w:rsid w:val="00FA6D8B"/>
    <w:rsid w:val="00FA7029"/>
    <w:rsid w:val="00FA71F4"/>
    <w:rsid w:val="00FA724D"/>
    <w:rsid w:val="00FA76EA"/>
    <w:rsid w:val="00FA771E"/>
    <w:rsid w:val="00FA78B9"/>
    <w:rsid w:val="00FA7AE7"/>
    <w:rsid w:val="00FA7C41"/>
    <w:rsid w:val="00FB069D"/>
    <w:rsid w:val="00FB0732"/>
    <w:rsid w:val="00FB09A1"/>
    <w:rsid w:val="00FB0CE2"/>
    <w:rsid w:val="00FB1058"/>
    <w:rsid w:val="00FB156B"/>
    <w:rsid w:val="00FB1809"/>
    <w:rsid w:val="00FB1818"/>
    <w:rsid w:val="00FB2029"/>
    <w:rsid w:val="00FB2350"/>
    <w:rsid w:val="00FB285C"/>
    <w:rsid w:val="00FB2996"/>
    <w:rsid w:val="00FB2D25"/>
    <w:rsid w:val="00FB38E3"/>
    <w:rsid w:val="00FB4903"/>
    <w:rsid w:val="00FB49CC"/>
    <w:rsid w:val="00FB4AED"/>
    <w:rsid w:val="00FB4D4F"/>
    <w:rsid w:val="00FB5349"/>
    <w:rsid w:val="00FB5514"/>
    <w:rsid w:val="00FB55A6"/>
    <w:rsid w:val="00FB5BB1"/>
    <w:rsid w:val="00FB5BF6"/>
    <w:rsid w:val="00FB5D7F"/>
    <w:rsid w:val="00FB5DD6"/>
    <w:rsid w:val="00FB63CE"/>
    <w:rsid w:val="00FB6518"/>
    <w:rsid w:val="00FB6573"/>
    <w:rsid w:val="00FB6A4D"/>
    <w:rsid w:val="00FB6C5D"/>
    <w:rsid w:val="00FB7321"/>
    <w:rsid w:val="00FB73C0"/>
    <w:rsid w:val="00FB7599"/>
    <w:rsid w:val="00FB78DB"/>
    <w:rsid w:val="00FC001C"/>
    <w:rsid w:val="00FC00EC"/>
    <w:rsid w:val="00FC0425"/>
    <w:rsid w:val="00FC0786"/>
    <w:rsid w:val="00FC08D5"/>
    <w:rsid w:val="00FC0CA5"/>
    <w:rsid w:val="00FC0D24"/>
    <w:rsid w:val="00FC0DD5"/>
    <w:rsid w:val="00FC1005"/>
    <w:rsid w:val="00FC17E2"/>
    <w:rsid w:val="00FC17FF"/>
    <w:rsid w:val="00FC189E"/>
    <w:rsid w:val="00FC282C"/>
    <w:rsid w:val="00FC2B87"/>
    <w:rsid w:val="00FC32D9"/>
    <w:rsid w:val="00FC37B0"/>
    <w:rsid w:val="00FC37CB"/>
    <w:rsid w:val="00FC387F"/>
    <w:rsid w:val="00FC394E"/>
    <w:rsid w:val="00FC3C5A"/>
    <w:rsid w:val="00FC3D42"/>
    <w:rsid w:val="00FC3D53"/>
    <w:rsid w:val="00FC401E"/>
    <w:rsid w:val="00FC4038"/>
    <w:rsid w:val="00FC440A"/>
    <w:rsid w:val="00FC4723"/>
    <w:rsid w:val="00FC49D7"/>
    <w:rsid w:val="00FC4DCF"/>
    <w:rsid w:val="00FC4F39"/>
    <w:rsid w:val="00FC5006"/>
    <w:rsid w:val="00FC515D"/>
    <w:rsid w:val="00FC5AAB"/>
    <w:rsid w:val="00FC5F0F"/>
    <w:rsid w:val="00FC6082"/>
    <w:rsid w:val="00FC6261"/>
    <w:rsid w:val="00FC64C9"/>
    <w:rsid w:val="00FC6921"/>
    <w:rsid w:val="00FC6939"/>
    <w:rsid w:val="00FC69B8"/>
    <w:rsid w:val="00FC77A9"/>
    <w:rsid w:val="00FC7929"/>
    <w:rsid w:val="00FC7969"/>
    <w:rsid w:val="00FC79DE"/>
    <w:rsid w:val="00FD04F6"/>
    <w:rsid w:val="00FD06C0"/>
    <w:rsid w:val="00FD081F"/>
    <w:rsid w:val="00FD0A68"/>
    <w:rsid w:val="00FD0B99"/>
    <w:rsid w:val="00FD1054"/>
    <w:rsid w:val="00FD10CB"/>
    <w:rsid w:val="00FD10E8"/>
    <w:rsid w:val="00FD13A8"/>
    <w:rsid w:val="00FD15B6"/>
    <w:rsid w:val="00FD1F27"/>
    <w:rsid w:val="00FD22BE"/>
    <w:rsid w:val="00FD23B3"/>
    <w:rsid w:val="00FD259C"/>
    <w:rsid w:val="00FD2974"/>
    <w:rsid w:val="00FD2CEC"/>
    <w:rsid w:val="00FD2DCC"/>
    <w:rsid w:val="00FD2DF8"/>
    <w:rsid w:val="00FD2E11"/>
    <w:rsid w:val="00FD2FAC"/>
    <w:rsid w:val="00FD316D"/>
    <w:rsid w:val="00FD3400"/>
    <w:rsid w:val="00FD3A69"/>
    <w:rsid w:val="00FD3CC3"/>
    <w:rsid w:val="00FD4179"/>
    <w:rsid w:val="00FD417C"/>
    <w:rsid w:val="00FD4283"/>
    <w:rsid w:val="00FD4505"/>
    <w:rsid w:val="00FD46BC"/>
    <w:rsid w:val="00FD47AC"/>
    <w:rsid w:val="00FD4A05"/>
    <w:rsid w:val="00FD4A26"/>
    <w:rsid w:val="00FD57AD"/>
    <w:rsid w:val="00FD67B1"/>
    <w:rsid w:val="00FD6AEE"/>
    <w:rsid w:val="00FD7254"/>
    <w:rsid w:val="00FD7261"/>
    <w:rsid w:val="00FD7322"/>
    <w:rsid w:val="00FD7857"/>
    <w:rsid w:val="00FD7963"/>
    <w:rsid w:val="00FD7C9A"/>
    <w:rsid w:val="00FE0200"/>
    <w:rsid w:val="00FE0458"/>
    <w:rsid w:val="00FE0716"/>
    <w:rsid w:val="00FE0798"/>
    <w:rsid w:val="00FE0D35"/>
    <w:rsid w:val="00FE0F40"/>
    <w:rsid w:val="00FE1477"/>
    <w:rsid w:val="00FE14E3"/>
    <w:rsid w:val="00FE1FB0"/>
    <w:rsid w:val="00FE2205"/>
    <w:rsid w:val="00FE2913"/>
    <w:rsid w:val="00FE2C00"/>
    <w:rsid w:val="00FE3022"/>
    <w:rsid w:val="00FE3247"/>
    <w:rsid w:val="00FE3582"/>
    <w:rsid w:val="00FE3707"/>
    <w:rsid w:val="00FE386A"/>
    <w:rsid w:val="00FE3E16"/>
    <w:rsid w:val="00FE444F"/>
    <w:rsid w:val="00FE4747"/>
    <w:rsid w:val="00FE4FAA"/>
    <w:rsid w:val="00FE5224"/>
    <w:rsid w:val="00FE52AB"/>
    <w:rsid w:val="00FE5CD5"/>
    <w:rsid w:val="00FE5FA5"/>
    <w:rsid w:val="00FE6012"/>
    <w:rsid w:val="00FE68DD"/>
    <w:rsid w:val="00FE68FC"/>
    <w:rsid w:val="00FE75A1"/>
    <w:rsid w:val="00FE75E5"/>
    <w:rsid w:val="00FE7906"/>
    <w:rsid w:val="00FE790C"/>
    <w:rsid w:val="00FE7A53"/>
    <w:rsid w:val="00FE7D76"/>
    <w:rsid w:val="00FE7E93"/>
    <w:rsid w:val="00FF00FF"/>
    <w:rsid w:val="00FF02EC"/>
    <w:rsid w:val="00FF0410"/>
    <w:rsid w:val="00FF07E9"/>
    <w:rsid w:val="00FF0EE7"/>
    <w:rsid w:val="00FF10B5"/>
    <w:rsid w:val="00FF1961"/>
    <w:rsid w:val="00FF204A"/>
    <w:rsid w:val="00FF2F1B"/>
    <w:rsid w:val="00FF31E5"/>
    <w:rsid w:val="00FF366F"/>
    <w:rsid w:val="00FF3A01"/>
    <w:rsid w:val="00FF3A99"/>
    <w:rsid w:val="00FF3D41"/>
    <w:rsid w:val="00FF3F90"/>
    <w:rsid w:val="00FF431B"/>
    <w:rsid w:val="00FF43EA"/>
    <w:rsid w:val="00FF4691"/>
    <w:rsid w:val="00FF4D1C"/>
    <w:rsid w:val="00FF4DBA"/>
    <w:rsid w:val="00FF4E2E"/>
    <w:rsid w:val="00FF5003"/>
    <w:rsid w:val="00FF50AD"/>
    <w:rsid w:val="00FF50B6"/>
    <w:rsid w:val="00FF5757"/>
    <w:rsid w:val="00FF5845"/>
    <w:rsid w:val="00FF5C03"/>
    <w:rsid w:val="00FF5EC7"/>
    <w:rsid w:val="00FF5EE7"/>
    <w:rsid w:val="00FF6213"/>
    <w:rsid w:val="00FF6E4D"/>
    <w:rsid w:val="00FF727C"/>
    <w:rsid w:val="00FF740D"/>
    <w:rsid w:val="00FF741D"/>
    <w:rsid w:val="00FF7803"/>
    <w:rsid w:val="0137F700"/>
    <w:rsid w:val="01741867"/>
    <w:rsid w:val="01B403F1"/>
    <w:rsid w:val="01CBA6C5"/>
    <w:rsid w:val="021B1C20"/>
    <w:rsid w:val="0277B4A0"/>
    <w:rsid w:val="027BAEB0"/>
    <w:rsid w:val="0295D320"/>
    <w:rsid w:val="02E82A37"/>
    <w:rsid w:val="0316CDAF"/>
    <w:rsid w:val="0329188E"/>
    <w:rsid w:val="032B5BD1"/>
    <w:rsid w:val="034791BA"/>
    <w:rsid w:val="0373538B"/>
    <w:rsid w:val="03810980"/>
    <w:rsid w:val="03841D1C"/>
    <w:rsid w:val="0384B494"/>
    <w:rsid w:val="038BD909"/>
    <w:rsid w:val="03926E2E"/>
    <w:rsid w:val="03A1BB34"/>
    <w:rsid w:val="03AA4025"/>
    <w:rsid w:val="03C00180"/>
    <w:rsid w:val="03C2B13E"/>
    <w:rsid w:val="0429362D"/>
    <w:rsid w:val="042CB76A"/>
    <w:rsid w:val="0431C8A1"/>
    <w:rsid w:val="043E078A"/>
    <w:rsid w:val="0449E135"/>
    <w:rsid w:val="044A0F3E"/>
    <w:rsid w:val="0474F5C5"/>
    <w:rsid w:val="049176D2"/>
    <w:rsid w:val="04C6EE10"/>
    <w:rsid w:val="0545A7D8"/>
    <w:rsid w:val="057CC37C"/>
    <w:rsid w:val="05B74595"/>
    <w:rsid w:val="060BFFE7"/>
    <w:rsid w:val="067ECFA7"/>
    <w:rsid w:val="068F0320"/>
    <w:rsid w:val="06D65D99"/>
    <w:rsid w:val="0701EDE7"/>
    <w:rsid w:val="07268CA8"/>
    <w:rsid w:val="0726FCF3"/>
    <w:rsid w:val="073B3A13"/>
    <w:rsid w:val="074A8F16"/>
    <w:rsid w:val="078D7A4A"/>
    <w:rsid w:val="07D89633"/>
    <w:rsid w:val="07FF0BC9"/>
    <w:rsid w:val="07FF7F79"/>
    <w:rsid w:val="083B93AF"/>
    <w:rsid w:val="084AA83B"/>
    <w:rsid w:val="087F5F46"/>
    <w:rsid w:val="08A6111E"/>
    <w:rsid w:val="0917A14E"/>
    <w:rsid w:val="093094A7"/>
    <w:rsid w:val="09539D0D"/>
    <w:rsid w:val="095F74A4"/>
    <w:rsid w:val="098FF38A"/>
    <w:rsid w:val="09C5F4BE"/>
    <w:rsid w:val="0A24439B"/>
    <w:rsid w:val="0A4FEC3E"/>
    <w:rsid w:val="0A57DA79"/>
    <w:rsid w:val="0A7B1245"/>
    <w:rsid w:val="0A945464"/>
    <w:rsid w:val="0B624969"/>
    <w:rsid w:val="0B707B25"/>
    <w:rsid w:val="0B7FC52A"/>
    <w:rsid w:val="0BB40E72"/>
    <w:rsid w:val="0BD46359"/>
    <w:rsid w:val="0BEED56A"/>
    <w:rsid w:val="0C401068"/>
    <w:rsid w:val="0C5F9A2E"/>
    <w:rsid w:val="0C9AD3B2"/>
    <w:rsid w:val="0CA354DB"/>
    <w:rsid w:val="0D92F49C"/>
    <w:rsid w:val="0DA72FE4"/>
    <w:rsid w:val="0DAAAD6D"/>
    <w:rsid w:val="0DC91366"/>
    <w:rsid w:val="0DF2F82D"/>
    <w:rsid w:val="0DF93738"/>
    <w:rsid w:val="0E178662"/>
    <w:rsid w:val="0E44B09A"/>
    <w:rsid w:val="0E63265B"/>
    <w:rsid w:val="0E8D462F"/>
    <w:rsid w:val="0EDD56C3"/>
    <w:rsid w:val="0EEAE49B"/>
    <w:rsid w:val="0F5F6338"/>
    <w:rsid w:val="0F94FC4E"/>
    <w:rsid w:val="0F9C7DBE"/>
    <w:rsid w:val="0FA26773"/>
    <w:rsid w:val="1004D67D"/>
    <w:rsid w:val="1012E54F"/>
    <w:rsid w:val="101A4765"/>
    <w:rsid w:val="1029DE1F"/>
    <w:rsid w:val="10502FDB"/>
    <w:rsid w:val="10C297CF"/>
    <w:rsid w:val="10C96168"/>
    <w:rsid w:val="11086161"/>
    <w:rsid w:val="1114891A"/>
    <w:rsid w:val="1120A821"/>
    <w:rsid w:val="1140A09B"/>
    <w:rsid w:val="118ACD3C"/>
    <w:rsid w:val="11908165"/>
    <w:rsid w:val="11C6430E"/>
    <w:rsid w:val="1217E23A"/>
    <w:rsid w:val="122E5519"/>
    <w:rsid w:val="123AFC96"/>
    <w:rsid w:val="1268B5D4"/>
    <w:rsid w:val="128145E5"/>
    <w:rsid w:val="129A5D29"/>
    <w:rsid w:val="12B1F515"/>
    <w:rsid w:val="12C43D3F"/>
    <w:rsid w:val="12C65140"/>
    <w:rsid w:val="12D633C4"/>
    <w:rsid w:val="1337FB92"/>
    <w:rsid w:val="136D8527"/>
    <w:rsid w:val="1370710D"/>
    <w:rsid w:val="13AA7DE1"/>
    <w:rsid w:val="13BEAFCD"/>
    <w:rsid w:val="13C96C5B"/>
    <w:rsid w:val="143958DF"/>
    <w:rsid w:val="145B5F24"/>
    <w:rsid w:val="146FE632"/>
    <w:rsid w:val="1476C539"/>
    <w:rsid w:val="148C179B"/>
    <w:rsid w:val="149A4682"/>
    <w:rsid w:val="149F5ED8"/>
    <w:rsid w:val="14A3C109"/>
    <w:rsid w:val="14E31242"/>
    <w:rsid w:val="1540E07F"/>
    <w:rsid w:val="154CBDF3"/>
    <w:rsid w:val="1579B208"/>
    <w:rsid w:val="157A97E7"/>
    <w:rsid w:val="157CF361"/>
    <w:rsid w:val="158C95E9"/>
    <w:rsid w:val="16206AA8"/>
    <w:rsid w:val="1634AD5E"/>
    <w:rsid w:val="1663BF67"/>
    <w:rsid w:val="166B49EC"/>
    <w:rsid w:val="166C54F2"/>
    <w:rsid w:val="168E06FD"/>
    <w:rsid w:val="169F129E"/>
    <w:rsid w:val="16A5B980"/>
    <w:rsid w:val="17023743"/>
    <w:rsid w:val="17225CA3"/>
    <w:rsid w:val="17280932"/>
    <w:rsid w:val="172D9EBF"/>
    <w:rsid w:val="175A1676"/>
    <w:rsid w:val="175E8A6F"/>
    <w:rsid w:val="17F0B33D"/>
    <w:rsid w:val="185C3A7C"/>
    <w:rsid w:val="1877CA64"/>
    <w:rsid w:val="187FAB96"/>
    <w:rsid w:val="18A9009D"/>
    <w:rsid w:val="18C3EE80"/>
    <w:rsid w:val="18EE8DB2"/>
    <w:rsid w:val="18F64C77"/>
    <w:rsid w:val="18F9080D"/>
    <w:rsid w:val="190BF980"/>
    <w:rsid w:val="19394B84"/>
    <w:rsid w:val="19621E84"/>
    <w:rsid w:val="19E21F26"/>
    <w:rsid w:val="1A381F16"/>
    <w:rsid w:val="1A65F070"/>
    <w:rsid w:val="1A9B809C"/>
    <w:rsid w:val="1AB40BAD"/>
    <w:rsid w:val="1ADBD7CE"/>
    <w:rsid w:val="1ADFA9D3"/>
    <w:rsid w:val="1B0EDCAF"/>
    <w:rsid w:val="1B5124D6"/>
    <w:rsid w:val="1B6FBAA2"/>
    <w:rsid w:val="1B8D9B40"/>
    <w:rsid w:val="1B900C71"/>
    <w:rsid w:val="1BCB7DD9"/>
    <w:rsid w:val="1BF51EB4"/>
    <w:rsid w:val="1C029052"/>
    <w:rsid w:val="1C0CAEBF"/>
    <w:rsid w:val="1C0CF35B"/>
    <w:rsid w:val="1C200B8C"/>
    <w:rsid w:val="1C41370F"/>
    <w:rsid w:val="1C5922FD"/>
    <w:rsid w:val="1CA8274C"/>
    <w:rsid w:val="1CB419B3"/>
    <w:rsid w:val="1CF60FD0"/>
    <w:rsid w:val="1CFADC8A"/>
    <w:rsid w:val="1CFD894E"/>
    <w:rsid w:val="1D11AE9C"/>
    <w:rsid w:val="1D892DCB"/>
    <w:rsid w:val="1D98EBF3"/>
    <w:rsid w:val="1D9C15A5"/>
    <w:rsid w:val="1DBD0104"/>
    <w:rsid w:val="1DD00FDB"/>
    <w:rsid w:val="1DD10B5E"/>
    <w:rsid w:val="1DD3F96F"/>
    <w:rsid w:val="1DFBEBE4"/>
    <w:rsid w:val="1E05637F"/>
    <w:rsid w:val="1E32C5A8"/>
    <w:rsid w:val="1E3F9761"/>
    <w:rsid w:val="1E49D295"/>
    <w:rsid w:val="1E64F4A1"/>
    <w:rsid w:val="1E6E7257"/>
    <w:rsid w:val="1E8BE2C0"/>
    <w:rsid w:val="1ED707D1"/>
    <w:rsid w:val="1F2FE6B5"/>
    <w:rsid w:val="1F327D72"/>
    <w:rsid w:val="1F4CFA58"/>
    <w:rsid w:val="1F72E408"/>
    <w:rsid w:val="1F8F00A3"/>
    <w:rsid w:val="1FA13A37"/>
    <w:rsid w:val="201A9A0A"/>
    <w:rsid w:val="202689B9"/>
    <w:rsid w:val="207DFB73"/>
    <w:rsid w:val="20BCD63C"/>
    <w:rsid w:val="20C7F170"/>
    <w:rsid w:val="20E72C8A"/>
    <w:rsid w:val="20F4C77E"/>
    <w:rsid w:val="21008486"/>
    <w:rsid w:val="21135FDC"/>
    <w:rsid w:val="2118D8DF"/>
    <w:rsid w:val="21264D9C"/>
    <w:rsid w:val="214D2E1D"/>
    <w:rsid w:val="2197DFD5"/>
    <w:rsid w:val="21A36959"/>
    <w:rsid w:val="21DB2153"/>
    <w:rsid w:val="21E1ABD5"/>
    <w:rsid w:val="21EDE592"/>
    <w:rsid w:val="2220BA52"/>
    <w:rsid w:val="22392163"/>
    <w:rsid w:val="22779E77"/>
    <w:rsid w:val="22969F58"/>
    <w:rsid w:val="22C2DC7E"/>
    <w:rsid w:val="22DBCA2A"/>
    <w:rsid w:val="238F3F68"/>
    <w:rsid w:val="23A1A4CE"/>
    <w:rsid w:val="2465626A"/>
    <w:rsid w:val="246C156D"/>
    <w:rsid w:val="24C1D946"/>
    <w:rsid w:val="24DC017A"/>
    <w:rsid w:val="24F02154"/>
    <w:rsid w:val="24F189F4"/>
    <w:rsid w:val="251C775F"/>
    <w:rsid w:val="25513F60"/>
    <w:rsid w:val="2574AA9F"/>
    <w:rsid w:val="25856A2F"/>
    <w:rsid w:val="25964E26"/>
    <w:rsid w:val="25E7D3E8"/>
    <w:rsid w:val="2610611C"/>
    <w:rsid w:val="2686498B"/>
    <w:rsid w:val="269BC0A2"/>
    <w:rsid w:val="26A3EBFC"/>
    <w:rsid w:val="271E2A02"/>
    <w:rsid w:val="272AAA14"/>
    <w:rsid w:val="2744EBD0"/>
    <w:rsid w:val="286D84FB"/>
    <w:rsid w:val="2878C867"/>
    <w:rsid w:val="28D0E1C1"/>
    <w:rsid w:val="28F5C5AC"/>
    <w:rsid w:val="290D30F1"/>
    <w:rsid w:val="2919F576"/>
    <w:rsid w:val="297A5CDF"/>
    <w:rsid w:val="299FD927"/>
    <w:rsid w:val="29FAF33C"/>
    <w:rsid w:val="2A0324D3"/>
    <w:rsid w:val="2A0B6D61"/>
    <w:rsid w:val="2A161C2D"/>
    <w:rsid w:val="2A5BE7A8"/>
    <w:rsid w:val="2A70093C"/>
    <w:rsid w:val="2A72F89D"/>
    <w:rsid w:val="2AF70D39"/>
    <w:rsid w:val="2B07D913"/>
    <w:rsid w:val="2B1DF2BD"/>
    <w:rsid w:val="2B2CE14F"/>
    <w:rsid w:val="2B34F902"/>
    <w:rsid w:val="2B82693B"/>
    <w:rsid w:val="2B8DEDD7"/>
    <w:rsid w:val="2BAC926B"/>
    <w:rsid w:val="2BD4C7C5"/>
    <w:rsid w:val="2C09F939"/>
    <w:rsid w:val="2C1D4A46"/>
    <w:rsid w:val="2C27B51E"/>
    <w:rsid w:val="2C9598C5"/>
    <w:rsid w:val="2CA2F8FC"/>
    <w:rsid w:val="2CCAA1C4"/>
    <w:rsid w:val="2D064E9C"/>
    <w:rsid w:val="2D10B32A"/>
    <w:rsid w:val="2D1D16AC"/>
    <w:rsid w:val="2D447FD1"/>
    <w:rsid w:val="2D57C655"/>
    <w:rsid w:val="2D609114"/>
    <w:rsid w:val="2D8DD9B9"/>
    <w:rsid w:val="2DA4FF6A"/>
    <w:rsid w:val="2DEE3299"/>
    <w:rsid w:val="2DF93F4A"/>
    <w:rsid w:val="2E0B26D5"/>
    <w:rsid w:val="2E32C603"/>
    <w:rsid w:val="2E388A0A"/>
    <w:rsid w:val="2E488283"/>
    <w:rsid w:val="2E8C8B98"/>
    <w:rsid w:val="2E91AB07"/>
    <w:rsid w:val="2EC7A9FE"/>
    <w:rsid w:val="2ED6A1F6"/>
    <w:rsid w:val="2F373F0F"/>
    <w:rsid w:val="2F3B06BE"/>
    <w:rsid w:val="2F5341E0"/>
    <w:rsid w:val="2F9DF9CF"/>
    <w:rsid w:val="2FE16EBB"/>
    <w:rsid w:val="2FE6D399"/>
    <w:rsid w:val="3038E8C3"/>
    <w:rsid w:val="303A2E90"/>
    <w:rsid w:val="308306B5"/>
    <w:rsid w:val="309488FB"/>
    <w:rsid w:val="30A792C0"/>
    <w:rsid w:val="30F64C79"/>
    <w:rsid w:val="315796D0"/>
    <w:rsid w:val="320DBD7B"/>
    <w:rsid w:val="324ABEA0"/>
    <w:rsid w:val="32B33EB7"/>
    <w:rsid w:val="32EEE3EF"/>
    <w:rsid w:val="33020704"/>
    <w:rsid w:val="33288DD3"/>
    <w:rsid w:val="333D003E"/>
    <w:rsid w:val="333EC94F"/>
    <w:rsid w:val="3341BBB6"/>
    <w:rsid w:val="3366CC51"/>
    <w:rsid w:val="338A9482"/>
    <w:rsid w:val="33A0CF06"/>
    <w:rsid w:val="33B13726"/>
    <w:rsid w:val="33E62063"/>
    <w:rsid w:val="33FF7066"/>
    <w:rsid w:val="341B315A"/>
    <w:rsid w:val="345BFB75"/>
    <w:rsid w:val="345C7D5D"/>
    <w:rsid w:val="34813333"/>
    <w:rsid w:val="34B15882"/>
    <w:rsid w:val="34E87AC3"/>
    <w:rsid w:val="34F19DF2"/>
    <w:rsid w:val="35030637"/>
    <w:rsid w:val="3534621E"/>
    <w:rsid w:val="353B3ACA"/>
    <w:rsid w:val="35817395"/>
    <w:rsid w:val="3614CDE0"/>
    <w:rsid w:val="361C54C7"/>
    <w:rsid w:val="36403D22"/>
    <w:rsid w:val="364A984F"/>
    <w:rsid w:val="3687568F"/>
    <w:rsid w:val="36A65249"/>
    <w:rsid w:val="36A76B91"/>
    <w:rsid w:val="36E4EEB5"/>
    <w:rsid w:val="3701F513"/>
    <w:rsid w:val="3778D8CA"/>
    <w:rsid w:val="378EAAEC"/>
    <w:rsid w:val="37BE2AEB"/>
    <w:rsid w:val="37C6ECF5"/>
    <w:rsid w:val="37CCC98E"/>
    <w:rsid w:val="37D61598"/>
    <w:rsid w:val="37F19263"/>
    <w:rsid w:val="389E9C2D"/>
    <w:rsid w:val="38C3FB2C"/>
    <w:rsid w:val="390F2212"/>
    <w:rsid w:val="393DE6AF"/>
    <w:rsid w:val="3948470E"/>
    <w:rsid w:val="39B1BDD2"/>
    <w:rsid w:val="39EC209A"/>
    <w:rsid w:val="3A080CE4"/>
    <w:rsid w:val="3A084E6F"/>
    <w:rsid w:val="3A26FE8F"/>
    <w:rsid w:val="3A44D9CE"/>
    <w:rsid w:val="3A487BC6"/>
    <w:rsid w:val="3A6D1F99"/>
    <w:rsid w:val="3AF21DC6"/>
    <w:rsid w:val="3B5DA574"/>
    <w:rsid w:val="3B71DE36"/>
    <w:rsid w:val="3B8844A8"/>
    <w:rsid w:val="3B8AF215"/>
    <w:rsid w:val="3B95C797"/>
    <w:rsid w:val="3BA53743"/>
    <w:rsid w:val="3BB75D18"/>
    <w:rsid w:val="3BB818EE"/>
    <w:rsid w:val="3BBDA56E"/>
    <w:rsid w:val="3BE10D40"/>
    <w:rsid w:val="3C0EFD6A"/>
    <w:rsid w:val="3C1BB1E2"/>
    <w:rsid w:val="3C5AD538"/>
    <w:rsid w:val="3C9C4415"/>
    <w:rsid w:val="3CA49038"/>
    <w:rsid w:val="3CA7EDD4"/>
    <w:rsid w:val="3CBEF190"/>
    <w:rsid w:val="3D085C86"/>
    <w:rsid w:val="3D0B7731"/>
    <w:rsid w:val="3D1A0085"/>
    <w:rsid w:val="3D43981B"/>
    <w:rsid w:val="3D47FB9D"/>
    <w:rsid w:val="3D726E81"/>
    <w:rsid w:val="3E2BDC12"/>
    <w:rsid w:val="3E4DD01D"/>
    <w:rsid w:val="3E567C1D"/>
    <w:rsid w:val="3E68B994"/>
    <w:rsid w:val="3E6B2685"/>
    <w:rsid w:val="3EA33895"/>
    <w:rsid w:val="3EBDAF6A"/>
    <w:rsid w:val="3ED5245E"/>
    <w:rsid w:val="3F17B46C"/>
    <w:rsid w:val="3F420E95"/>
    <w:rsid w:val="3F5C1B68"/>
    <w:rsid w:val="3F9D41EB"/>
    <w:rsid w:val="3FAD7941"/>
    <w:rsid w:val="3FC39AC5"/>
    <w:rsid w:val="3FE185C2"/>
    <w:rsid w:val="40009E29"/>
    <w:rsid w:val="400512D8"/>
    <w:rsid w:val="40BE0058"/>
    <w:rsid w:val="40D818FE"/>
    <w:rsid w:val="4120C816"/>
    <w:rsid w:val="415B9CD3"/>
    <w:rsid w:val="416B5770"/>
    <w:rsid w:val="418D147B"/>
    <w:rsid w:val="41B678DA"/>
    <w:rsid w:val="41C8A578"/>
    <w:rsid w:val="41F77F4E"/>
    <w:rsid w:val="42175FB7"/>
    <w:rsid w:val="42744F75"/>
    <w:rsid w:val="429384B8"/>
    <w:rsid w:val="42A8C776"/>
    <w:rsid w:val="42C20490"/>
    <w:rsid w:val="42CAC68E"/>
    <w:rsid w:val="43424757"/>
    <w:rsid w:val="4362A328"/>
    <w:rsid w:val="437CF761"/>
    <w:rsid w:val="438ADC39"/>
    <w:rsid w:val="43B22AD1"/>
    <w:rsid w:val="43E86308"/>
    <w:rsid w:val="43FDFF81"/>
    <w:rsid w:val="440177BF"/>
    <w:rsid w:val="4421F6E2"/>
    <w:rsid w:val="442421C2"/>
    <w:rsid w:val="4437F200"/>
    <w:rsid w:val="4466AEDC"/>
    <w:rsid w:val="44E56EC2"/>
    <w:rsid w:val="44FA9F9A"/>
    <w:rsid w:val="450B8044"/>
    <w:rsid w:val="452D7CDF"/>
    <w:rsid w:val="458AC9C6"/>
    <w:rsid w:val="45944E9E"/>
    <w:rsid w:val="45946190"/>
    <w:rsid w:val="45B84927"/>
    <w:rsid w:val="46482E21"/>
    <w:rsid w:val="46730717"/>
    <w:rsid w:val="46933E91"/>
    <w:rsid w:val="47200A79"/>
    <w:rsid w:val="47433423"/>
    <w:rsid w:val="47584FFC"/>
    <w:rsid w:val="47AB1ED4"/>
    <w:rsid w:val="47BE2155"/>
    <w:rsid w:val="47CFA84B"/>
    <w:rsid w:val="47DDC455"/>
    <w:rsid w:val="481F7C9F"/>
    <w:rsid w:val="482EBF38"/>
    <w:rsid w:val="484670E7"/>
    <w:rsid w:val="487C94D3"/>
    <w:rsid w:val="4881FBA6"/>
    <w:rsid w:val="488EAE70"/>
    <w:rsid w:val="48953B74"/>
    <w:rsid w:val="48B108DD"/>
    <w:rsid w:val="48C7B125"/>
    <w:rsid w:val="48CFB4E3"/>
    <w:rsid w:val="48D0BF33"/>
    <w:rsid w:val="48EFE31F"/>
    <w:rsid w:val="4966F4F1"/>
    <w:rsid w:val="49A3134E"/>
    <w:rsid w:val="49B3BA8F"/>
    <w:rsid w:val="49E1FD75"/>
    <w:rsid w:val="4A45C8F3"/>
    <w:rsid w:val="4A4AC989"/>
    <w:rsid w:val="4A52A118"/>
    <w:rsid w:val="4AC4AB67"/>
    <w:rsid w:val="4AC9FB15"/>
    <w:rsid w:val="4AE4E6B2"/>
    <w:rsid w:val="4B441CEB"/>
    <w:rsid w:val="4BC911D2"/>
    <w:rsid w:val="4BCBE170"/>
    <w:rsid w:val="4C714822"/>
    <w:rsid w:val="4D94F36E"/>
    <w:rsid w:val="4DD12E8E"/>
    <w:rsid w:val="4DF81430"/>
    <w:rsid w:val="4DFE685C"/>
    <w:rsid w:val="4E0D4DCE"/>
    <w:rsid w:val="4E293515"/>
    <w:rsid w:val="4E6D8FFA"/>
    <w:rsid w:val="4E78BAA8"/>
    <w:rsid w:val="4E856FBE"/>
    <w:rsid w:val="4E9B4521"/>
    <w:rsid w:val="4E9F6551"/>
    <w:rsid w:val="4EA9BEEF"/>
    <w:rsid w:val="4EFC37C8"/>
    <w:rsid w:val="4FB91B29"/>
    <w:rsid w:val="50332C63"/>
    <w:rsid w:val="50783BA8"/>
    <w:rsid w:val="50AC5F57"/>
    <w:rsid w:val="50ECD929"/>
    <w:rsid w:val="50F8EE8E"/>
    <w:rsid w:val="510FB5C8"/>
    <w:rsid w:val="511FAB6C"/>
    <w:rsid w:val="514A3217"/>
    <w:rsid w:val="51891275"/>
    <w:rsid w:val="51B9A091"/>
    <w:rsid w:val="51D369D5"/>
    <w:rsid w:val="51D9513F"/>
    <w:rsid w:val="51DE5FE2"/>
    <w:rsid w:val="5211C70B"/>
    <w:rsid w:val="524391B7"/>
    <w:rsid w:val="526F7FE9"/>
    <w:rsid w:val="5290134F"/>
    <w:rsid w:val="52A478ED"/>
    <w:rsid w:val="52C66244"/>
    <w:rsid w:val="52F0C608"/>
    <w:rsid w:val="530229B8"/>
    <w:rsid w:val="53277963"/>
    <w:rsid w:val="5356B7B0"/>
    <w:rsid w:val="5377A6E6"/>
    <w:rsid w:val="53AB0667"/>
    <w:rsid w:val="53BAFB5A"/>
    <w:rsid w:val="53D48457"/>
    <w:rsid w:val="5406DFBA"/>
    <w:rsid w:val="54820718"/>
    <w:rsid w:val="5499A9E4"/>
    <w:rsid w:val="54F3B0D2"/>
    <w:rsid w:val="551A9051"/>
    <w:rsid w:val="55306F50"/>
    <w:rsid w:val="553CC65D"/>
    <w:rsid w:val="5543294E"/>
    <w:rsid w:val="555210CC"/>
    <w:rsid w:val="55CBFE64"/>
    <w:rsid w:val="55D2000E"/>
    <w:rsid w:val="55EF02DE"/>
    <w:rsid w:val="55F85ACC"/>
    <w:rsid w:val="5646F80D"/>
    <w:rsid w:val="56474B9C"/>
    <w:rsid w:val="56DC909C"/>
    <w:rsid w:val="57164447"/>
    <w:rsid w:val="5762D7A3"/>
    <w:rsid w:val="5768CB3E"/>
    <w:rsid w:val="57731711"/>
    <w:rsid w:val="5786BBF5"/>
    <w:rsid w:val="5793EBD6"/>
    <w:rsid w:val="579878C9"/>
    <w:rsid w:val="57B1C365"/>
    <w:rsid w:val="57D77184"/>
    <w:rsid w:val="57F13005"/>
    <w:rsid w:val="581F76E9"/>
    <w:rsid w:val="585826EE"/>
    <w:rsid w:val="585DD2F0"/>
    <w:rsid w:val="5886B58D"/>
    <w:rsid w:val="58874940"/>
    <w:rsid w:val="588A7BE8"/>
    <w:rsid w:val="58E1FDFA"/>
    <w:rsid w:val="5925111B"/>
    <w:rsid w:val="593B33EF"/>
    <w:rsid w:val="5944F936"/>
    <w:rsid w:val="59866B59"/>
    <w:rsid w:val="59AAFAD7"/>
    <w:rsid w:val="59CE739B"/>
    <w:rsid w:val="5A0E52DC"/>
    <w:rsid w:val="5A351A12"/>
    <w:rsid w:val="5A4D9C5E"/>
    <w:rsid w:val="5A677918"/>
    <w:rsid w:val="5A6FFE33"/>
    <w:rsid w:val="5B04681C"/>
    <w:rsid w:val="5B4A434C"/>
    <w:rsid w:val="5B4BD3AB"/>
    <w:rsid w:val="5B64A83B"/>
    <w:rsid w:val="5B8A8280"/>
    <w:rsid w:val="5BA21874"/>
    <w:rsid w:val="5BD96570"/>
    <w:rsid w:val="5C256F49"/>
    <w:rsid w:val="5C2942C6"/>
    <w:rsid w:val="5C3D3984"/>
    <w:rsid w:val="5C5EE38E"/>
    <w:rsid w:val="5C9DDB98"/>
    <w:rsid w:val="5CAEB7B9"/>
    <w:rsid w:val="5D28BB54"/>
    <w:rsid w:val="5D388CED"/>
    <w:rsid w:val="5D4D22D8"/>
    <w:rsid w:val="5D774258"/>
    <w:rsid w:val="5D9015F1"/>
    <w:rsid w:val="5D9E8606"/>
    <w:rsid w:val="5DAF26A3"/>
    <w:rsid w:val="5DBE0B85"/>
    <w:rsid w:val="5EB0B16A"/>
    <w:rsid w:val="5EF28BE0"/>
    <w:rsid w:val="5F0707C7"/>
    <w:rsid w:val="5F0A2EF5"/>
    <w:rsid w:val="5F1CBDA3"/>
    <w:rsid w:val="5F2A72EE"/>
    <w:rsid w:val="5F50B079"/>
    <w:rsid w:val="5F5568C9"/>
    <w:rsid w:val="5F89D863"/>
    <w:rsid w:val="5F8A043E"/>
    <w:rsid w:val="5FA177CD"/>
    <w:rsid w:val="5FB8FC28"/>
    <w:rsid w:val="5FF170DB"/>
    <w:rsid w:val="60195DD8"/>
    <w:rsid w:val="602F0D45"/>
    <w:rsid w:val="60542EB3"/>
    <w:rsid w:val="607EA92E"/>
    <w:rsid w:val="61434470"/>
    <w:rsid w:val="616C0D78"/>
    <w:rsid w:val="616D0F17"/>
    <w:rsid w:val="6191032B"/>
    <w:rsid w:val="61FCEE66"/>
    <w:rsid w:val="6201A300"/>
    <w:rsid w:val="620CE804"/>
    <w:rsid w:val="62143765"/>
    <w:rsid w:val="622B42FA"/>
    <w:rsid w:val="625802BC"/>
    <w:rsid w:val="628EF61C"/>
    <w:rsid w:val="62CED02D"/>
    <w:rsid w:val="62F0CAE6"/>
    <w:rsid w:val="62F2BB37"/>
    <w:rsid w:val="62FB88A3"/>
    <w:rsid w:val="62FD34C3"/>
    <w:rsid w:val="6327DD05"/>
    <w:rsid w:val="63755DB8"/>
    <w:rsid w:val="63931C67"/>
    <w:rsid w:val="63A756A5"/>
    <w:rsid w:val="63B092E4"/>
    <w:rsid w:val="63D86045"/>
    <w:rsid w:val="6452235D"/>
    <w:rsid w:val="645AF8F3"/>
    <w:rsid w:val="64629071"/>
    <w:rsid w:val="64711FA2"/>
    <w:rsid w:val="64834E1C"/>
    <w:rsid w:val="6488F2EF"/>
    <w:rsid w:val="648FDDDD"/>
    <w:rsid w:val="64B4ED3C"/>
    <w:rsid w:val="64B91C77"/>
    <w:rsid w:val="65353840"/>
    <w:rsid w:val="65894023"/>
    <w:rsid w:val="65D07CDF"/>
    <w:rsid w:val="65F47F83"/>
    <w:rsid w:val="6611CCA9"/>
    <w:rsid w:val="66151FC2"/>
    <w:rsid w:val="667738F9"/>
    <w:rsid w:val="66B1836E"/>
    <w:rsid w:val="66E9906F"/>
    <w:rsid w:val="6760E2F8"/>
    <w:rsid w:val="6770946C"/>
    <w:rsid w:val="678A4D36"/>
    <w:rsid w:val="67926283"/>
    <w:rsid w:val="67BD0FB9"/>
    <w:rsid w:val="67D3EE86"/>
    <w:rsid w:val="67D85A37"/>
    <w:rsid w:val="68083C40"/>
    <w:rsid w:val="6814F45C"/>
    <w:rsid w:val="6823D845"/>
    <w:rsid w:val="6855A4E4"/>
    <w:rsid w:val="685F484F"/>
    <w:rsid w:val="687DB034"/>
    <w:rsid w:val="688243CD"/>
    <w:rsid w:val="68948F6E"/>
    <w:rsid w:val="68B5FAA0"/>
    <w:rsid w:val="68BC63C5"/>
    <w:rsid w:val="68C3ACF1"/>
    <w:rsid w:val="68D5A813"/>
    <w:rsid w:val="68ED72AD"/>
    <w:rsid w:val="690FC870"/>
    <w:rsid w:val="692C8E30"/>
    <w:rsid w:val="69329F72"/>
    <w:rsid w:val="693689CD"/>
    <w:rsid w:val="693BE569"/>
    <w:rsid w:val="694147AF"/>
    <w:rsid w:val="69442F27"/>
    <w:rsid w:val="6946DC20"/>
    <w:rsid w:val="694F38E5"/>
    <w:rsid w:val="697733A1"/>
    <w:rsid w:val="6998F298"/>
    <w:rsid w:val="69A3C0D2"/>
    <w:rsid w:val="69A86FEA"/>
    <w:rsid w:val="69CC96DA"/>
    <w:rsid w:val="69E414A3"/>
    <w:rsid w:val="69E6F31E"/>
    <w:rsid w:val="69EEF271"/>
    <w:rsid w:val="6A7A3DD7"/>
    <w:rsid w:val="6A83578C"/>
    <w:rsid w:val="6A848DB0"/>
    <w:rsid w:val="6AAEBA76"/>
    <w:rsid w:val="6ACBB554"/>
    <w:rsid w:val="6AF64FD0"/>
    <w:rsid w:val="6AFFC8E0"/>
    <w:rsid w:val="6B3D23BC"/>
    <w:rsid w:val="6B3DD675"/>
    <w:rsid w:val="6C14808F"/>
    <w:rsid w:val="6C58343B"/>
    <w:rsid w:val="6C6610AF"/>
    <w:rsid w:val="6C80E1C1"/>
    <w:rsid w:val="6C849428"/>
    <w:rsid w:val="6CA9F66B"/>
    <w:rsid w:val="6CD07FF7"/>
    <w:rsid w:val="6CEE51D7"/>
    <w:rsid w:val="6CEF2672"/>
    <w:rsid w:val="6CF11F3E"/>
    <w:rsid w:val="6D1B5443"/>
    <w:rsid w:val="6D3438AD"/>
    <w:rsid w:val="6D4DD1E9"/>
    <w:rsid w:val="6D594814"/>
    <w:rsid w:val="6D5AB051"/>
    <w:rsid w:val="6D83B497"/>
    <w:rsid w:val="6D8752E7"/>
    <w:rsid w:val="6D96D8F3"/>
    <w:rsid w:val="6E10C49F"/>
    <w:rsid w:val="6E2DBE19"/>
    <w:rsid w:val="6E5E6290"/>
    <w:rsid w:val="6ED59CE7"/>
    <w:rsid w:val="6F0A796A"/>
    <w:rsid w:val="6F1C464B"/>
    <w:rsid w:val="6F56D347"/>
    <w:rsid w:val="6F6130F8"/>
    <w:rsid w:val="6F8BBE5C"/>
    <w:rsid w:val="6F9C1B29"/>
    <w:rsid w:val="6FE147AE"/>
    <w:rsid w:val="6FFC144B"/>
    <w:rsid w:val="7027A2D6"/>
    <w:rsid w:val="703A5DBA"/>
    <w:rsid w:val="70F43474"/>
    <w:rsid w:val="7103A9C5"/>
    <w:rsid w:val="711267AD"/>
    <w:rsid w:val="7179B922"/>
    <w:rsid w:val="717A93A6"/>
    <w:rsid w:val="7189077C"/>
    <w:rsid w:val="71A9D388"/>
    <w:rsid w:val="71F99C46"/>
    <w:rsid w:val="71FA4517"/>
    <w:rsid w:val="725245D4"/>
    <w:rsid w:val="72A1CDC5"/>
    <w:rsid w:val="72ABEB79"/>
    <w:rsid w:val="72DA1CAC"/>
    <w:rsid w:val="7317C78B"/>
    <w:rsid w:val="734C9F27"/>
    <w:rsid w:val="737E2E24"/>
    <w:rsid w:val="73DF1F3D"/>
    <w:rsid w:val="7401945A"/>
    <w:rsid w:val="7420486C"/>
    <w:rsid w:val="7429337B"/>
    <w:rsid w:val="744CF541"/>
    <w:rsid w:val="746A4E0C"/>
    <w:rsid w:val="74A7616B"/>
    <w:rsid w:val="74B1CECA"/>
    <w:rsid w:val="74B57C8F"/>
    <w:rsid w:val="74C6A3C3"/>
    <w:rsid w:val="74EC68BE"/>
    <w:rsid w:val="74F878C3"/>
    <w:rsid w:val="7538B62C"/>
    <w:rsid w:val="755F09F1"/>
    <w:rsid w:val="75C870F0"/>
    <w:rsid w:val="75ECE39E"/>
    <w:rsid w:val="76055B06"/>
    <w:rsid w:val="7610D020"/>
    <w:rsid w:val="76428394"/>
    <w:rsid w:val="7659D66D"/>
    <w:rsid w:val="766503DA"/>
    <w:rsid w:val="76A7CBDD"/>
    <w:rsid w:val="76D2D6D6"/>
    <w:rsid w:val="77579DAD"/>
    <w:rsid w:val="7783EF32"/>
    <w:rsid w:val="77B93136"/>
    <w:rsid w:val="78472CEB"/>
    <w:rsid w:val="78575DCE"/>
    <w:rsid w:val="785B9E02"/>
    <w:rsid w:val="7937638E"/>
    <w:rsid w:val="79686F09"/>
    <w:rsid w:val="796BB11F"/>
    <w:rsid w:val="79B1B717"/>
    <w:rsid w:val="79B74E4E"/>
    <w:rsid w:val="79D12AFD"/>
    <w:rsid w:val="79E6CD15"/>
    <w:rsid w:val="7A0A6090"/>
    <w:rsid w:val="7A2BBB31"/>
    <w:rsid w:val="7B3AA3C1"/>
    <w:rsid w:val="7B41E473"/>
    <w:rsid w:val="7BBBE25F"/>
    <w:rsid w:val="7BC6B5A7"/>
    <w:rsid w:val="7C342412"/>
    <w:rsid w:val="7C390C27"/>
    <w:rsid w:val="7C3CCD1C"/>
    <w:rsid w:val="7C48D225"/>
    <w:rsid w:val="7CA9050E"/>
    <w:rsid w:val="7CBADB0E"/>
    <w:rsid w:val="7CC2CD87"/>
    <w:rsid w:val="7CD5A71F"/>
    <w:rsid w:val="7CDCFC32"/>
    <w:rsid w:val="7CFDF8C3"/>
    <w:rsid w:val="7D0F3B0E"/>
    <w:rsid w:val="7D1B9A2D"/>
    <w:rsid w:val="7D2BAEF7"/>
    <w:rsid w:val="7D31269C"/>
    <w:rsid w:val="7D50960C"/>
    <w:rsid w:val="7D661813"/>
    <w:rsid w:val="7D6A6AC9"/>
    <w:rsid w:val="7D8C47BE"/>
    <w:rsid w:val="7DB78C24"/>
    <w:rsid w:val="7DF0D7EE"/>
    <w:rsid w:val="7E118734"/>
    <w:rsid w:val="7E68ADF4"/>
    <w:rsid w:val="7E9F7121"/>
    <w:rsid w:val="7EAAF514"/>
    <w:rsid w:val="7EFBD605"/>
    <w:rsid w:val="7F22DDD2"/>
    <w:rsid w:val="7F239C88"/>
    <w:rsid w:val="7F4ACF55"/>
    <w:rsid w:val="7F598E47"/>
    <w:rsid w:val="7F8410F0"/>
    <w:rsid w:val="7FBCCCFF"/>
    <w:rsid w:val="7FEBE1DF"/>
    <w:rsid w:val="7FF561C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0EE2B"/>
  <w15:docId w15:val="{01014B96-4176-474B-B8C7-1C56CEF6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3C0"/>
    <w:pPr>
      <w:spacing w:after="200" w:line="288" w:lineRule="auto"/>
    </w:pPr>
    <w:rPr>
      <w:rFonts w:ascii="Arial" w:eastAsia="Times New Roman" w:hAnsi="Arial"/>
      <w:sz w:val="24"/>
      <w:szCs w:val="24"/>
      <w:lang w:val="en-US" w:eastAsia="ja-JP"/>
    </w:rPr>
  </w:style>
  <w:style w:type="paragraph" w:styleId="Heading1">
    <w:name w:val="heading 1"/>
    <w:aliases w:val="Report title,Report title (one line)"/>
    <w:basedOn w:val="Normal"/>
    <w:next w:val="Normal"/>
    <w:link w:val="Heading1Char"/>
    <w:uiPriority w:val="9"/>
    <w:qFormat/>
    <w:rsid w:val="00664E61"/>
    <w:pPr>
      <w:spacing w:before="3120" w:after="600"/>
      <w:outlineLvl w:val="0"/>
    </w:pPr>
    <w:rPr>
      <w:rFonts w:cs="Arial"/>
      <w:b/>
      <w:color w:val="FEFFFF"/>
      <w:sz w:val="80"/>
      <w:szCs w:val="80"/>
      <w:lang w:val="en-AU"/>
    </w:rPr>
  </w:style>
  <w:style w:type="paragraph" w:styleId="Heading2">
    <w:name w:val="heading 2"/>
    <w:basedOn w:val="Normal"/>
    <w:next w:val="Normal"/>
    <w:link w:val="Heading2Char"/>
    <w:uiPriority w:val="9"/>
    <w:unhideWhenUsed/>
    <w:qFormat/>
    <w:rsid w:val="00830A50"/>
    <w:pPr>
      <w:numPr>
        <w:numId w:val="1"/>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80004"/>
    <w:pPr>
      <w:numPr>
        <w:ilvl w:val="1"/>
        <w:numId w:val="1"/>
      </w:numPr>
      <w:spacing w:before="400" w:after="120"/>
      <w:ind w:left="720"/>
      <w:outlineLvl w:val="2"/>
    </w:pPr>
    <w:rPr>
      <w:b/>
      <w:color w:val="6B2976"/>
      <w:sz w:val="30"/>
      <w:szCs w:val="30"/>
    </w:rPr>
  </w:style>
  <w:style w:type="paragraph" w:styleId="Heading4">
    <w:name w:val="heading 4"/>
    <w:basedOn w:val="Normal"/>
    <w:next w:val="Normal"/>
    <w:link w:val="Heading4Char"/>
    <w:uiPriority w:val="9"/>
    <w:unhideWhenUsed/>
    <w:qFormat/>
    <w:rsid w:val="0026359A"/>
    <w:pPr>
      <w:numPr>
        <w:ilvl w:val="2"/>
        <w:numId w:val="1"/>
      </w:numPr>
      <w:spacing w:before="360" w:after="120"/>
      <w:ind w:left="720"/>
      <w:outlineLvl w:val="3"/>
    </w:pPr>
    <w:rPr>
      <w:b/>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Report title (one line) Char"/>
    <w:link w:val="Heading1"/>
    <w:uiPriority w:val="9"/>
    <w:rsid w:val="00664E61"/>
    <w:rPr>
      <w:rFonts w:ascii="Arial" w:eastAsia="Times New Roman" w:hAnsi="Arial" w:cs="Arial"/>
      <w:b/>
      <w:color w:val="FEFFFF"/>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0223C0"/>
    <w:pPr>
      <w:numPr>
        <w:numId w:val="3"/>
      </w:numPr>
    </w:pPr>
    <w:rPr>
      <w:rFonts w:ascii="Arial" w:eastAsia="Times New Roman" w:hAnsi="Arial"/>
      <w:sz w:val="24"/>
      <w:szCs w:val="24"/>
      <w:lang w:eastAsia="ja-JP"/>
    </w:rPr>
  </w:style>
  <w:style w:type="character" w:customStyle="1" w:styleId="Heading3Char">
    <w:name w:val="Heading 3 Char"/>
    <w:link w:val="Heading3"/>
    <w:uiPriority w:val="9"/>
    <w:rsid w:val="0048000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26359A"/>
    <w:rPr>
      <w:rFonts w:ascii="Arial" w:eastAsia="Times New Roman" w:hAnsi="Arial"/>
      <w:b/>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Recommendation,List Paragraph1,List Paragraph11,#List Paragraph,Figure_name,Bullet- First level,Listenabsatz1,Bullet point,L,2nd Bullet point,Number,List Paragraph111,F5 List Paragraph,Dot pt,CV text,Table text,Medium Grid 1 - Accent 21,列"/>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F45C67"/>
    <w:pPr>
      <w:numPr>
        <w:numId w:val="18"/>
      </w:numPr>
    </w:pPr>
    <w:rPr>
      <w:rFonts w:cs="Arial"/>
      <w:color w:val="000000"/>
      <w:shd w:val="clear" w:color="auto" w:fill="FFFFFF"/>
    </w:rPr>
  </w:style>
  <w:style w:type="table" w:styleId="LightShading-Accent4">
    <w:name w:val="Light Shading Accent 4"/>
    <w:aliases w:val="NDIS purple table"/>
    <w:basedOn w:val="TableNormal"/>
    <w:uiPriority w:val="60"/>
    <w:rsid w:val="004F0179"/>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AB4B9D"/>
    <w:pPr>
      <w:tabs>
        <w:tab w:val="right" w:pos="9016"/>
      </w:tabs>
      <w:spacing w:before="480" w:after="240"/>
    </w:pPr>
    <w:rPr>
      <w:noProof/>
    </w:rPr>
  </w:style>
  <w:style w:type="paragraph" w:styleId="TOC2">
    <w:name w:val="toc 2"/>
    <w:basedOn w:val="Normal"/>
    <w:next w:val="Normal"/>
    <w:autoRedefine/>
    <w:uiPriority w:val="39"/>
    <w:unhideWhenUsed/>
    <w:qFormat/>
    <w:rsid w:val="00AB4B9D"/>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7E6C06"/>
    <w:pPr>
      <w:spacing w:after="240"/>
      <w:ind w:right="96"/>
    </w:pPr>
    <w:rPr>
      <w:b/>
      <w:color w:val="F9F9F9" w:themeColor="background1"/>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uiPriority w:val="1"/>
    <w:qFormat/>
    <w:rsid w:val="00830A50"/>
    <w:pPr>
      <w:spacing w:before="360" w:after="120"/>
    </w:pPr>
    <w:rPr>
      <w:bCs/>
      <w:u w:val="single"/>
    </w:rPr>
  </w:style>
  <w:style w:type="character" w:customStyle="1" w:styleId="TableDescriptionChar">
    <w:name w:val="Table Description Char"/>
    <w:link w:val="TableDescription"/>
    <w:uiPriority w:val="1"/>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7E6C06"/>
    <w:rPr>
      <w:rFonts w:ascii="Arial" w:eastAsia="Times New Roman" w:hAnsi="Arial"/>
      <w:b/>
      <w:color w:val="F9F9F9" w:themeColor="background1"/>
      <w:sz w:val="28"/>
      <w:szCs w:val="28"/>
      <w:lang w:val="en-US" w:eastAsia="ja-JP"/>
    </w:rPr>
  </w:style>
  <w:style w:type="table" w:customStyle="1" w:styleId="Coverpagetable">
    <w:name w:val="Cover page table"/>
    <w:basedOn w:val="TableNormal"/>
    <w:uiPriority w:val="99"/>
    <w:rsid w:val="00066632"/>
    <w:rPr>
      <w:rFonts w:ascii="Arial" w:eastAsiaTheme="minorHAnsi" w:hAnsi="Arial" w:cs="Times New Roman (Body CS)"/>
      <w:color w:val="F9F9F9" w:themeColor="background1"/>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GridTable4">
    <w:name w:val="Grid Table 4"/>
    <w:basedOn w:val="TableNormal"/>
    <w:uiPriority w:val="49"/>
    <w:rsid w:val="00F72BB5"/>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single" w:sz="4" w:space="0" w:color="F9F9F9" w:themeColor="background1"/>
          <w:right w:val="single" w:sz="4" w:space="0" w:color="6B2876" w:themeColor="text1"/>
          <w:insideH w:val="nil"/>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tcBorders>
      </w:tcPr>
    </w:tblStylePr>
    <w:tblStylePr w:type="firstCol">
      <w:rPr>
        <w:b/>
        <w:bCs/>
        <w:color w:val="F9F9F9" w:themeColor="background1"/>
      </w:rPr>
      <w:tblPr/>
      <w:tcPr>
        <w:tcBorders>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ListTable4">
    <w:name w:val="List Table 4"/>
    <w:basedOn w:val="TableNormal"/>
    <w:uiPriority w:val="49"/>
    <w:rsid w:val="00A73C01"/>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Recommendation Char,List Paragraph1 Char,List Paragraph11 Char,#List Paragraph Char,Figure_name Char,Bullet- First level Char,Listenabsatz1 Char,Bullet point Char,L Char,2nd Bullet point Char,Number Char,List Paragraph111 Char,列 Char"/>
    <w:link w:val="ListParagraph"/>
    <w:uiPriority w:val="34"/>
    <w:qFormat/>
    <w:locked/>
    <w:rsid w:val="00C15027"/>
    <w:rPr>
      <w:rFonts w:ascii="Arial" w:eastAsia="Times New Roman" w:hAnsi="Arial"/>
      <w:sz w:val="24"/>
      <w:szCs w:val="24"/>
      <w:lang w:val="en-US" w:eastAsia="ja-JP"/>
    </w:rPr>
  </w:style>
  <w:style w:type="paragraph" w:customStyle="1" w:styleId="Appendixheading3">
    <w:name w:val="Appendix heading 3"/>
    <w:basedOn w:val="Heading3"/>
    <w:next w:val="Normal"/>
    <w:link w:val="Appendixheading3Char"/>
    <w:qFormat/>
    <w:rsid w:val="003250CD"/>
    <w:pPr>
      <w:numPr>
        <w:ilvl w:val="0"/>
        <w:numId w:val="0"/>
      </w:numPr>
      <w:spacing w:line="360" w:lineRule="auto"/>
    </w:pPr>
    <w:rPr>
      <w:shd w:val="clear" w:color="auto" w:fill="FFFFFF"/>
    </w:rPr>
  </w:style>
  <w:style w:type="character" w:customStyle="1" w:styleId="Appendixheading3Char">
    <w:name w:val="Appendix heading 3 Char"/>
    <w:basedOn w:val="Heading3Char"/>
    <w:link w:val="Appendixheading3"/>
    <w:rsid w:val="00C15027"/>
    <w:rPr>
      <w:rFonts w:ascii="Arial" w:eastAsia="Times New Roman" w:hAnsi="Arial"/>
      <w:b/>
      <w:color w:val="6B2976"/>
      <w:sz w:val="30"/>
      <w:szCs w:val="30"/>
      <w:lang w:val="en-US" w:eastAsia="ja-JP"/>
    </w:rPr>
  </w:style>
  <w:style w:type="character" w:customStyle="1" w:styleId="normaltextrun">
    <w:name w:val="normaltextrun"/>
    <w:basedOn w:val="DefaultParagraphFont"/>
    <w:rsid w:val="00EC4379"/>
  </w:style>
  <w:style w:type="character" w:customStyle="1" w:styleId="eop">
    <w:name w:val="eop"/>
    <w:basedOn w:val="DefaultParagraphFont"/>
    <w:rsid w:val="00EC4379"/>
  </w:style>
  <w:style w:type="character" w:styleId="CommentReference">
    <w:name w:val="annotation reference"/>
    <w:basedOn w:val="DefaultParagraphFont"/>
    <w:uiPriority w:val="99"/>
    <w:semiHidden/>
    <w:unhideWhenUsed/>
    <w:rsid w:val="00EC4379"/>
    <w:rPr>
      <w:sz w:val="16"/>
      <w:szCs w:val="16"/>
    </w:rPr>
  </w:style>
  <w:style w:type="paragraph" w:styleId="CommentText">
    <w:name w:val="annotation text"/>
    <w:basedOn w:val="Normal"/>
    <w:link w:val="CommentTextChar"/>
    <w:uiPriority w:val="99"/>
    <w:unhideWhenUsed/>
    <w:rsid w:val="00EC4379"/>
    <w:pPr>
      <w:spacing w:line="240" w:lineRule="auto"/>
    </w:pPr>
    <w:rPr>
      <w:sz w:val="20"/>
      <w:szCs w:val="20"/>
    </w:rPr>
  </w:style>
  <w:style w:type="character" w:customStyle="1" w:styleId="CommentTextChar">
    <w:name w:val="Comment Text Char"/>
    <w:basedOn w:val="DefaultParagraphFont"/>
    <w:link w:val="CommentText"/>
    <w:uiPriority w:val="99"/>
    <w:rsid w:val="00EC4379"/>
    <w:rPr>
      <w:rFonts w:ascii="Arial" w:eastAsia="Times New Roman" w:hAnsi="Arial"/>
      <w:lang w:val="en-US" w:eastAsia="ja-JP"/>
    </w:rPr>
  </w:style>
  <w:style w:type="paragraph" w:styleId="Caption">
    <w:name w:val="caption"/>
    <w:basedOn w:val="Normal"/>
    <w:next w:val="Normal"/>
    <w:uiPriority w:val="35"/>
    <w:unhideWhenUsed/>
    <w:rsid w:val="004719F7"/>
    <w:pPr>
      <w:spacing w:line="240" w:lineRule="auto"/>
    </w:pPr>
    <w:rPr>
      <w:i/>
      <w:iCs/>
      <w:color w:val="6B2876" w:themeColor="text2"/>
      <w:sz w:val="18"/>
      <w:szCs w:val="18"/>
    </w:rPr>
  </w:style>
  <w:style w:type="character" w:styleId="Mention">
    <w:name w:val="Mention"/>
    <w:basedOn w:val="DefaultParagraphFont"/>
    <w:uiPriority w:val="99"/>
    <w:unhideWhenUsed/>
    <w:rsid w:val="004719F7"/>
    <w:rPr>
      <w:color w:val="2B579A"/>
      <w:shd w:val="clear" w:color="auto" w:fill="E6E6E6"/>
    </w:rPr>
  </w:style>
  <w:style w:type="paragraph" w:styleId="NormalWeb">
    <w:name w:val="Normal (Web)"/>
    <w:basedOn w:val="Normal"/>
    <w:uiPriority w:val="99"/>
    <w:unhideWhenUsed/>
    <w:rsid w:val="00075502"/>
    <w:pPr>
      <w:spacing w:before="100" w:beforeAutospacing="1" w:after="100" w:afterAutospacing="1" w:line="240" w:lineRule="auto"/>
    </w:pPr>
    <w:rPr>
      <w:rFonts w:ascii="Times New Roman" w:hAnsi="Times New Roman"/>
      <w:sz w:val="22"/>
      <w:lang w:val="en-AU" w:eastAsia="en-AU"/>
    </w:rPr>
  </w:style>
  <w:style w:type="paragraph" w:customStyle="1" w:styleId="paragraph">
    <w:name w:val="paragraph"/>
    <w:basedOn w:val="Normal"/>
    <w:rsid w:val="00075502"/>
    <w:pPr>
      <w:spacing w:before="100" w:beforeAutospacing="1" w:after="100" w:afterAutospacing="1" w:line="240" w:lineRule="auto"/>
    </w:pPr>
    <w:rPr>
      <w:rFonts w:ascii="Times New Roman" w:hAnsi="Times New Roman"/>
      <w:sz w:val="22"/>
      <w:lang w:val="en-AU" w:eastAsia="en-AU"/>
    </w:rPr>
  </w:style>
  <w:style w:type="paragraph" w:styleId="CommentSubject">
    <w:name w:val="annotation subject"/>
    <w:basedOn w:val="CommentText"/>
    <w:next w:val="CommentText"/>
    <w:link w:val="CommentSubjectChar"/>
    <w:uiPriority w:val="99"/>
    <w:semiHidden/>
    <w:unhideWhenUsed/>
    <w:rsid w:val="00075502"/>
    <w:rPr>
      <w:b/>
      <w:bCs/>
    </w:rPr>
  </w:style>
  <w:style w:type="character" w:customStyle="1" w:styleId="CommentSubjectChar">
    <w:name w:val="Comment Subject Char"/>
    <w:basedOn w:val="CommentTextChar"/>
    <w:link w:val="CommentSubject"/>
    <w:uiPriority w:val="99"/>
    <w:semiHidden/>
    <w:rsid w:val="00075502"/>
    <w:rPr>
      <w:rFonts w:ascii="Arial" w:eastAsia="Times New Roman" w:hAnsi="Arial"/>
      <w:b/>
      <w:bCs/>
      <w:lang w:val="en-US" w:eastAsia="ja-JP"/>
    </w:rPr>
  </w:style>
  <w:style w:type="character" w:styleId="PlaceholderText">
    <w:name w:val="Placeholder Text"/>
    <w:basedOn w:val="DefaultParagraphFont"/>
    <w:uiPriority w:val="99"/>
    <w:semiHidden/>
    <w:rsid w:val="00075502"/>
    <w:rPr>
      <w:color w:val="808080"/>
    </w:rPr>
  </w:style>
  <w:style w:type="table" w:styleId="GridTable4-Accent1">
    <w:name w:val="Grid Table 4 Accent 1"/>
    <w:basedOn w:val="TableNormal"/>
    <w:uiPriority w:val="49"/>
    <w:rsid w:val="00075502"/>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styleId="UnresolvedMention">
    <w:name w:val="Unresolved Mention"/>
    <w:basedOn w:val="DefaultParagraphFont"/>
    <w:uiPriority w:val="99"/>
    <w:semiHidden/>
    <w:unhideWhenUsed/>
    <w:rsid w:val="00075502"/>
    <w:rPr>
      <w:color w:val="605E5C"/>
      <w:shd w:val="clear" w:color="auto" w:fill="E1DFDD"/>
    </w:rPr>
  </w:style>
  <w:style w:type="table" w:styleId="ListTable3">
    <w:name w:val="List Table 3"/>
    <w:basedOn w:val="TableNormal"/>
    <w:uiPriority w:val="48"/>
    <w:rsid w:val="00075502"/>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tblBorders>
    </w:tblPr>
    <w:tblStylePr w:type="firstRow">
      <w:rPr>
        <w:b/>
        <w:bCs/>
        <w:color w:val="F9F9F9" w:themeColor="background1"/>
      </w:rPr>
      <w:tblPr/>
      <w:tcPr>
        <w:shd w:val="clear" w:color="auto" w:fill="6B2876" w:themeFill="text1"/>
      </w:tcPr>
    </w:tblStylePr>
    <w:tblStylePr w:type="lastRow">
      <w:rPr>
        <w:b/>
        <w:bCs/>
      </w:rPr>
      <w:tblPr/>
      <w:tcPr>
        <w:tcBorders>
          <w:top w:val="double" w:sz="4" w:space="0" w:color="6B2876" w:themeColor="tex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6B2876" w:themeColor="text1"/>
          <w:right w:val="single" w:sz="4" w:space="0" w:color="6B2876" w:themeColor="text1"/>
        </w:tcBorders>
      </w:tcPr>
    </w:tblStylePr>
    <w:tblStylePr w:type="band1Horz">
      <w:tblPr/>
      <w:tcPr>
        <w:tcBorders>
          <w:top w:val="single" w:sz="4" w:space="0" w:color="6B2876" w:themeColor="text1"/>
          <w:bottom w:val="single" w:sz="4" w:space="0" w:color="6B287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2876" w:themeColor="text1"/>
          <w:left w:val="nil"/>
        </w:tcBorders>
      </w:tcPr>
    </w:tblStylePr>
    <w:tblStylePr w:type="swCell">
      <w:tblPr/>
      <w:tcPr>
        <w:tcBorders>
          <w:top w:val="double" w:sz="4" w:space="0" w:color="6B2876" w:themeColor="text1"/>
          <w:right w:val="nil"/>
        </w:tcBorders>
      </w:tcPr>
    </w:tblStylePr>
  </w:style>
  <w:style w:type="table" w:styleId="ListTable4-Accent1">
    <w:name w:val="List Table 4 Accent 1"/>
    <w:basedOn w:val="TableNormal"/>
    <w:uiPriority w:val="49"/>
    <w:rsid w:val="00075502"/>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tcBorders>
        <w:shd w:val="clear" w:color="auto" w:fill="6B2876" w:themeFill="accent1"/>
      </w:tcPr>
    </w:tblStylePr>
    <w:tblStylePr w:type="lastRow">
      <w:rPr>
        <w:b/>
        <w:bCs/>
      </w:rPr>
      <w:tblPr/>
      <w:tcPr>
        <w:tcBorders>
          <w:top w:val="double" w:sz="4" w:space="0" w:color="BA61C9" w:themeColor="accent1" w:themeTint="99"/>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customStyle="1" w:styleId="findhit">
    <w:name w:val="findhit"/>
    <w:basedOn w:val="DefaultParagraphFont"/>
    <w:rsid w:val="00075502"/>
  </w:style>
  <w:style w:type="table" w:styleId="ListTable3-Accent5">
    <w:name w:val="List Table 3 Accent 5"/>
    <w:basedOn w:val="TableNormal"/>
    <w:uiPriority w:val="48"/>
    <w:rsid w:val="00075502"/>
    <w:tblPr>
      <w:tblStyleRowBandSize w:val="1"/>
      <w:tblStyleColBandSize w:val="1"/>
      <w:tblBorders>
        <w:top w:val="single" w:sz="4" w:space="0" w:color="6B2876" w:themeColor="accent5"/>
        <w:left w:val="single" w:sz="4" w:space="0" w:color="6B2876" w:themeColor="accent5"/>
        <w:bottom w:val="single" w:sz="4" w:space="0" w:color="6B2876" w:themeColor="accent5"/>
        <w:right w:val="single" w:sz="4" w:space="0" w:color="6B2876" w:themeColor="accent5"/>
      </w:tblBorders>
    </w:tblPr>
    <w:tblStylePr w:type="firstRow">
      <w:rPr>
        <w:b/>
        <w:bCs/>
        <w:color w:val="F9F9F9" w:themeColor="background1"/>
      </w:rPr>
      <w:tblPr/>
      <w:tcPr>
        <w:shd w:val="clear" w:color="auto" w:fill="6B2876" w:themeFill="accent5"/>
      </w:tcPr>
    </w:tblStylePr>
    <w:tblStylePr w:type="lastRow">
      <w:rPr>
        <w:b/>
        <w:bCs/>
      </w:rPr>
      <w:tblPr/>
      <w:tcPr>
        <w:tcBorders>
          <w:top w:val="double" w:sz="4" w:space="0" w:color="6B2876" w:themeColor="accent5"/>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6B2876" w:themeColor="accent5"/>
          <w:right w:val="single" w:sz="4" w:space="0" w:color="6B2876" w:themeColor="accent5"/>
        </w:tcBorders>
      </w:tcPr>
    </w:tblStylePr>
    <w:tblStylePr w:type="band1Horz">
      <w:tblPr/>
      <w:tcPr>
        <w:tcBorders>
          <w:top w:val="single" w:sz="4" w:space="0" w:color="6B2876" w:themeColor="accent5"/>
          <w:bottom w:val="single" w:sz="4" w:space="0" w:color="6B28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2876" w:themeColor="accent5"/>
          <w:left w:val="nil"/>
        </w:tcBorders>
      </w:tcPr>
    </w:tblStylePr>
    <w:tblStylePr w:type="swCell">
      <w:tblPr/>
      <w:tcPr>
        <w:tcBorders>
          <w:top w:val="double" w:sz="4" w:space="0" w:color="6B2876" w:themeColor="accent5"/>
          <w:right w:val="nil"/>
        </w:tcBorders>
      </w:tcPr>
    </w:tblStylePr>
  </w:style>
  <w:style w:type="character" w:customStyle="1" w:styleId="cf01">
    <w:name w:val="cf01"/>
    <w:basedOn w:val="DefaultParagraphFont"/>
    <w:rsid w:val="00075502"/>
    <w:rPr>
      <w:rFonts w:ascii="Segoe UI" w:hAnsi="Segoe UI" w:cs="Segoe UI" w:hint="default"/>
      <w:sz w:val="18"/>
      <w:szCs w:val="18"/>
    </w:rPr>
  </w:style>
  <w:style w:type="character" w:customStyle="1" w:styleId="cf11">
    <w:name w:val="cf11"/>
    <w:basedOn w:val="DefaultParagraphFont"/>
    <w:rsid w:val="00075502"/>
    <w:rPr>
      <w:rFonts w:ascii="Segoe UI" w:hAnsi="Segoe UI" w:cs="Segoe UI" w:hint="default"/>
      <w:i/>
      <w:iCs/>
      <w:color w:val="222222"/>
      <w:sz w:val="18"/>
      <w:szCs w:val="18"/>
      <w:shd w:val="clear" w:color="auto" w:fill="FFFFFF"/>
    </w:rPr>
  </w:style>
  <w:style w:type="paragraph" w:styleId="TOC6">
    <w:name w:val="toc 6"/>
    <w:basedOn w:val="Normal"/>
    <w:next w:val="Normal"/>
    <w:autoRedefine/>
    <w:uiPriority w:val="39"/>
    <w:unhideWhenUsed/>
    <w:rsid w:val="00075502"/>
    <w:pPr>
      <w:spacing w:after="100" w:line="259" w:lineRule="auto"/>
      <w:ind w:left="1100"/>
    </w:pPr>
    <w:rPr>
      <w:rFonts w:asciiTheme="minorHAnsi" w:eastAsiaTheme="minorEastAsia" w:hAnsiTheme="minorHAnsi" w:cstheme="minorBidi"/>
      <w:kern w:val="2"/>
      <w:sz w:val="22"/>
      <w:szCs w:val="22"/>
      <w:lang w:val="en-AU" w:eastAsia="en-AU"/>
      <w14:ligatures w14:val="standardContextual"/>
    </w:rPr>
  </w:style>
  <w:style w:type="paragraph" w:styleId="TOC7">
    <w:name w:val="toc 7"/>
    <w:basedOn w:val="Normal"/>
    <w:next w:val="Normal"/>
    <w:autoRedefine/>
    <w:uiPriority w:val="39"/>
    <w:unhideWhenUsed/>
    <w:rsid w:val="00075502"/>
    <w:pPr>
      <w:spacing w:after="100" w:line="259" w:lineRule="auto"/>
      <w:ind w:left="1320"/>
    </w:pPr>
    <w:rPr>
      <w:rFonts w:asciiTheme="minorHAnsi" w:eastAsiaTheme="minorEastAsia" w:hAnsiTheme="minorHAnsi" w:cstheme="minorBidi"/>
      <w:kern w:val="2"/>
      <w:sz w:val="22"/>
      <w:szCs w:val="22"/>
      <w:lang w:val="en-AU" w:eastAsia="en-AU"/>
      <w14:ligatures w14:val="standardContextual"/>
    </w:rPr>
  </w:style>
  <w:style w:type="paragraph" w:styleId="TOC8">
    <w:name w:val="toc 8"/>
    <w:basedOn w:val="Normal"/>
    <w:next w:val="Normal"/>
    <w:autoRedefine/>
    <w:uiPriority w:val="39"/>
    <w:unhideWhenUsed/>
    <w:rsid w:val="00075502"/>
    <w:pPr>
      <w:spacing w:after="100" w:line="259" w:lineRule="auto"/>
      <w:ind w:left="1540"/>
    </w:pPr>
    <w:rPr>
      <w:rFonts w:asciiTheme="minorHAnsi" w:eastAsiaTheme="minorEastAsia" w:hAnsiTheme="minorHAnsi" w:cstheme="minorBidi"/>
      <w:kern w:val="2"/>
      <w:sz w:val="22"/>
      <w:szCs w:val="22"/>
      <w:lang w:val="en-AU" w:eastAsia="en-AU"/>
      <w14:ligatures w14:val="standardContextual"/>
    </w:rPr>
  </w:style>
  <w:style w:type="paragraph" w:styleId="TOC9">
    <w:name w:val="toc 9"/>
    <w:basedOn w:val="Normal"/>
    <w:next w:val="Normal"/>
    <w:autoRedefine/>
    <w:uiPriority w:val="39"/>
    <w:unhideWhenUsed/>
    <w:rsid w:val="00075502"/>
    <w:pPr>
      <w:spacing w:after="100" w:line="259" w:lineRule="auto"/>
      <w:ind w:left="1760"/>
    </w:pPr>
    <w:rPr>
      <w:rFonts w:asciiTheme="minorHAnsi" w:eastAsiaTheme="minorEastAsia" w:hAnsiTheme="minorHAnsi" w:cstheme="minorBidi"/>
      <w:kern w:val="2"/>
      <w:sz w:val="22"/>
      <w:szCs w:val="22"/>
      <w:lang w:val="en-AU" w:eastAsia="en-AU"/>
      <w14:ligatures w14:val="standardContextual"/>
    </w:rPr>
  </w:style>
  <w:style w:type="paragraph" w:customStyle="1" w:styleId="Normal0">
    <w:name w:val="[Normal]"/>
    <w:uiPriority w:val="99"/>
    <w:rsid w:val="00075502"/>
    <w:pPr>
      <w:widowControl w:val="0"/>
      <w:autoSpaceDE w:val="0"/>
      <w:autoSpaceDN w:val="0"/>
      <w:adjustRightInd w:val="0"/>
    </w:pPr>
    <w:rPr>
      <w:rFonts w:ascii="Arial" w:hAnsi="Arial" w:cs="Arial"/>
      <w:sz w:val="24"/>
      <w:szCs w:val="24"/>
    </w:rPr>
  </w:style>
  <w:style w:type="paragraph" w:styleId="Revision">
    <w:name w:val="Revision"/>
    <w:hidden/>
    <w:uiPriority w:val="99"/>
    <w:semiHidden/>
    <w:rsid w:val="00075502"/>
    <w:rPr>
      <w:rFonts w:ascii="Arial" w:eastAsia="Times New Roman" w:hAnsi="Arial"/>
      <w:sz w:val="24"/>
      <w:szCs w:val="24"/>
      <w:lang w:val="en-US" w:eastAsia="ja-JP"/>
    </w:rPr>
  </w:style>
  <w:style w:type="paragraph" w:styleId="NoSpacing">
    <w:name w:val="No Spacing"/>
    <w:uiPriority w:val="1"/>
    <w:qFormat/>
    <w:rsid w:val="00075502"/>
    <w:rPr>
      <w:rFonts w:ascii="Arial" w:eastAsia="Times New Roman" w:hAnsi="Arial"/>
      <w:sz w:val="22"/>
      <w:szCs w:val="24"/>
      <w:lang w:val="en-US" w:eastAsia="ja-JP"/>
    </w:rPr>
  </w:style>
  <w:style w:type="paragraph" w:styleId="Title">
    <w:name w:val="Title"/>
    <w:basedOn w:val="Normal"/>
    <w:next w:val="Normal"/>
    <w:link w:val="TitleChar"/>
    <w:uiPriority w:val="10"/>
    <w:qFormat/>
    <w:rsid w:val="00075502"/>
    <w:pPr>
      <w:pBdr>
        <w:bottom w:val="single" w:sz="4" w:space="1" w:color="auto"/>
      </w:pBdr>
      <w:spacing w:line="240" w:lineRule="auto"/>
      <w:contextualSpacing/>
    </w:pPr>
    <w:rPr>
      <w:spacing w:val="5"/>
      <w:sz w:val="52"/>
      <w:szCs w:val="52"/>
    </w:rPr>
  </w:style>
  <w:style w:type="character" w:customStyle="1" w:styleId="TitleChar">
    <w:name w:val="Title Char"/>
    <w:basedOn w:val="DefaultParagraphFont"/>
    <w:link w:val="Title"/>
    <w:uiPriority w:val="10"/>
    <w:rsid w:val="00075502"/>
    <w:rPr>
      <w:rFonts w:ascii="Arial" w:eastAsia="Times New Roman" w:hAnsi="Arial"/>
      <w:spacing w:val="5"/>
      <w:sz w:val="52"/>
      <w:szCs w:val="52"/>
      <w:lang w:val="en-US" w:eastAsia="ja-JP"/>
    </w:rPr>
  </w:style>
  <w:style w:type="paragraph" w:styleId="Subtitle">
    <w:name w:val="Subtitle"/>
    <w:basedOn w:val="Normal"/>
    <w:next w:val="Normal"/>
    <w:link w:val="SubtitleChar"/>
    <w:uiPriority w:val="11"/>
    <w:qFormat/>
    <w:rsid w:val="00075502"/>
    <w:pPr>
      <w:spacing w:after="600"/>
    </w:pPr>
    <w:rPr>
      <w:i/>
      <w:iCs/>
      <w:spacing w:val="13"/>
    </w:rPr>
  </w:style>
  <w:style w:type="character" w:customStyle="1" w:styleId="SubtitleChar">
    <w:name w:val="Subtitle Char"/>
    <w:basedOn w:val="DefaultParagraphFont"/>
    <w:link w:val="Subtitle"/>
    <w:uiPriority w:val="11"/>
    <w:rsid w:val="00075502"/>
    <w:rPr>
      <w:rFonts w:ascii="Arial" w:eastAsia="Times New Roman" w:hAnsi="Arial"/>
      <w:i/>
      <w:iCs/>
      <w:spacing w:val="13"/>
      <w:sz w:val="24"/>
      <w:szCs w:val="24"/>
      <w:lang w:val="en-US" w:eastAsia="ja-JP"/>
    </w:rPr>
  </w:style>
  <w:style w:type="character" w:styleId="SubtleEmphasis">
    <w:name w:val="Subtle Emphasis"/>
    <w:uiPriority w:val="19"/>
    <w:qFormat/>
    <w:rsid w:val="00075502"/>
    <w:rPr>
      <w:i/>
      <w:iCs/>
    </w:rPr>
  </w:style>
  <w:style w:type="character" w:styleId="Strong">
    <w:name w:val="Strong"/>
    <w:uiPriority w:val="22"/>
    <w:qFormat/>
    <w:rsid w:val="00075502"/>
    <w:rPr>
      <w:b/>
      <w:bCs/>
    </w:rPr>
  </w:style>
  <w:style w:type="character" w:styleId="Emphasis">
    <w:name w:val="Emphasis"/>
    <w:uiPriority w:val="20"/>
    <w:qFormat/>
    <w:rsid w:val="00075502"/>
    <w:rPr>
      <w:b/>
      <w:bCs/>
      <w:i/>
      <w:iCs/>
      <w:spacing w:val="10"/>
      <w:bdr w:val="none" w:sz="0" w:space="0" w:color="auto"/>
      <w:shd w:val="clear" w:color="auto" w:fill="auto"/>
    </w:rPr>
  </w:style>
  <w:style w:type="character" w:styleId="IntenseEmphasis">
    <w:name w:val="Intense Emphasis"/>
    <w:uiPriority w:val="21"/>
    <w:qFormat/>
    <w:rsid w:val="00075502"/>
    <w:rPr>
      <w:b/>
      <w:bCs/>
    </w:rPr>
  </w:style>
  <w:style w:type="paragraph" w:styleId="Quote">
    <w:name w:val="Quote"/>
    <w:basedOn w:val="Normal"/>
    <w:next w:val="Normal"/>
    <w:link w:val="QuoteChar"/>
    <w:uiPriority w:val="29"/>
    <w:qFormat/>
    <w:rsid w:val="00075502"/>
    <w:pPr>
      <w:spacing w:before="200" w:after="0"/>
      <w:ind w:left="360" w:right="360"/>
    </w:pPr>
    <w:rPr>
      <w:i/>
      <w:iCs/>
      <w:sz w:val="22"/>
    </w:rPr>
  </w:style>
  <w:style w:type="character" w:customStyle="1" w:styleId="QuoteChar">
    <w:name w:val="Quote Char"/>
    <w:basedOn w:val="DefaultParagraphFont"/>
    <w:link w:val="Quote"/>
    <w:uiPriority w:val="29"/>
    <w:rsid w:val="00075502"/>
    <w:rPr>
      <w:rFonts w:ascii="Arial" w:eastAsia="Times New Roman" w:hAnsi="Arial"/>
      <w:i/>
      <w:iCs/>
      <w:sz w:val="22"/>
      <w:szCs w:val="24"/>
      <w:lang w:val="en-US" w:eastAsia="ja-JP"/>
    </w:rPr>
  </w:style>
  <w:style w:type="paragraph" w:styleId="IntenseQuote">
    <w:name w:val="Intense Quote"/>
    <w:basedOn w:val="Normal"/>
    <w:next w:val="Normal"/>
    <w:link w:val="IntenseQuoteChar"/>
    <w:uiPriority w:val="30"/>
    <w:qFormat/>
    <w:rsid w:val="00075502"/>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075502"/>
    <w:rPr>
      <w:rFonts w:ascii="Arial" w:eastAsia="Times New Roman" w:hAnsi="Arial"/>
      <w:b/>
      <w:bCs/>
      <w:i/>
      <w:iCs/>
      <w:sz w:val="22"/>
      <w:szCs w:val="24"/>
      <w:lang w:val="en-US" w:eastAsia="ja-JP"/>
    </w:rPr>
  </w:style>
  <w:style w:type="character" w:styleId="SubtleReference">
    <w:name w:val="Subtle Reference"/>
    <w:uiPriority w:val="31"/>
    <w:qFormat/>
    <w:rsid w:val="00075502"/>
    <w:rPr>
      <w:smallCaps/>
    </w:rPr>
  </w:style>
  <w:style w:type="character" w:styleId="IntenseReference">
    <w:name w:val="Intense Reference"/>
    <w:uiPriority w:val="32"/>
    <w:qFormat/>
    <w:rsid w:val="00075502"/>
    <w:rPr>
      <w:smallCaps/>
      <w:spacing w:val="5"/>
      <w:u w:val="single"/>
    </w:rPr>
  </w:style>
  <w:style w:type="character" w:styleId="BookTitle">
    <w:name w:val="Book Title"/>
    <w:uiPriority w:val="33"/>
    <w:qFormat/>
    <w:rsid w:val="00075502"/>
    <w:rPr>
      <w:i/>
      <w:iCs/>
      <w:smallCaps/>
      <w:spacing w:val="5"/>
    </w:rPr>
  </w:style>
  <w:style w:type="paragraph" w:customStyle="1" w:styleId="Versionanddate">
    <w:name w:val="Version and date"/>
    <w:basedOn w:val="Normal"/>
    <w:link w:val="VersionanddateChar"/>
    <w:uiPriority w:val="1"/>
    <w:qFormat/>
    <w:rsid w:val="00075502"/>
    <w:rPr>
      <w:color w:val="FEFFFF"/>
      <w:sz w:val="28"/>
      <w:szCs w:val="28"/>
    </w:rPr>
  </w:style>
  <w:style w:type="paragraph" w:customStyle="1" w:styleId="Heading1Reporttitletwolines">
    <w:name w:val="Heading 1 Report title (two lines)"/>
    <w:basedOn w:val="Heading1"/>
    <w:uiPriority w:val="1"/>
    <w:qFormat/>
    <w:rsid w:val="00075502"/>
    <w:pPr>
      <w:spacing w:before="7680" w:after="120"/>
    </w:pPr>
    <w:rPr>
      <w:sz w:val="70"/>
      <w:szCs w:val="96"/>
    </w:rPr>
  </w:style>
  <w:style w:type="paragraph" w:customStyle="1" w:styleId="Website">
    <w:name w:val="Website"/>
    <w:basedOn w:val="Versionanddate"/>
    <w:link w:val="WebsiteChar"/>
    <w:uiPriority w:val="1"/>
    <w:qFormat/>
    <w:rsid w:val="00075502"/>
    <w:pPr>
      <w:spacing w:after="60"/>
    </w:pPr>
    <w:rPr>
      <w:rFonts w:cs="Arial"/>
      <w:b/>
    </w:rPr>
  </w:style>
  <w:style w:type="character" w:customStyle="1" w:styleId="VersionanddateChar">
    <w:name w:val="Version and date Char"/>
    <w:link w:val="Versionanddate"/>
    <w:uiPriority w:val="1"/>
    <w:rsid w:val="00075502"/>
    <w:rPr>
      <w:rFonts w:ascii="Arial" w:eastAsia="Times New Roman" w:hAnsi="Arial"/>
      <w:color w:val="FEFFFF"/>
      <w:sz w:val="28"/>
      <w:szCs w:val="28"/>
      <w:lang w:val="en-US" w:eastAsia="ja-JP"/>
    </w:rPr>
  </w:style>
  <w:style w:type="character" w:customStyle="1" w:styleId="WebsiteChar">
    <w:name w:val="Website Char"/>
    <w:link w:val="Website"/>
    <w:uiPriority w:val="1"/>
    <w:rsid w:val="00075502"/>
    <w:rPr>
      <w:rFonts w:ascii="Arial" w:eastAsia="Times New Roman" w:hAnsi="Arial" w:cs="Arial"/>
      <w:b/>
      <w:color w:val="FEFFFF"/>
      <w:sz w:val="28"/>
      <w:szCs w:val="28"/>
      <w:lang w:val="en-US" w:eastAsia="ja-JP"/>
    </w:rPr>
  </w:style>
  <w:style w:type="paragraph" w:customStyle="1" w:styleId="Heading2nonumber">
    <w:name w:val="Heading 2 no number"/>
    <w:basedOn w:val="Heading2"/>
    <w:link w:val="Heading2nonumberChar"/>
    <w:qFormat/>
    <w:rsid w:val="00075502"/>
    <w:pPr>
      <w:pageBreakBefore/>
      <w:numPr>
        <w:numId w:val="0"/>
      </w:numPr>
      <w:spacing w:before="200" w:after="240"/>
    </w:pPr>
    <w:rPr>
      <w:rFonts w:eastAsiaTheme="majorEastAsia" w:cstheme="majorBidi"/>
      <w:color w:val="6A2875"/>
      <w:sz w:val="44"/>
      <w:szCs w:val="26"/>
      <w:shd w:val="clear" w:color="auto" w:fill="auto"/>
    </w:rPr>
  </w:style>
  <w:style w:type="character" w:customStyle="1" w:styleId="Heading2nonumberChar">
    <w:name w:val="Heading 2 no number Char"/>
    <w:basedOn w:val="Heading2Char"/>
    <w:link w:val="Heading2nonumber"/>
    <w:rsid w:val="00075502"/>
    <w:rPr>
      <w:rFonts w:ascii="Arial" w:eastAsiaTheme="majorEastAsia" w:hAnsi="Arial" w:cstheme="majorBidi"/>
      <w:b/>
      <w:bCs/>
      <w:color w:val="6A2875"/>
      <w:sz w:val="44"/>
      <w:szCs w:val="26"/>
      <w:lang w:val="en-US" w:eastAsia="ja-JP"/>
    </w:rPr>
  </w:style>
  <w:style w:type="paragraph" w:customStyle="1" w:styleId="BodyText1">
    <w:name w:val="Body Text1"/>
    <w:basedOn w:val="Normal"/>
    <w:link w:val="BodyText1Char"/>
    <w:qFormat/>
    <w:rsid w:val="00075502"/>
    <w:pPr>
      <w:spacing w:after="120" w:line="240" w:lineRule="auto"/>
    </w:pPr>
    <w:rPr>
      <w:rFonts w:eastAsia="MS Mincho" w:cs="FSMe-Bold"/>
      <w:spacing w:val="-2"/>
      <w:sz w:val="20"/>
      <w:szCs w:val="20"/>
      <w:lang w:val="en-AU" w:eastAsia="en-US"/>
    </w:rPr>
  </w:style>
  <w:style w:type="paragraph" w:customStyle="1" w:styleId="Datatable">
    <w:name w:val="Data table"/>
    <w:basedOn w:val="BodyText1"/>
    <w:link w:val="DatatableChar"/>
    <w:qFormat/>
    <w:rsid w:val="00075502"/>
    <w:pPr>
      <w:spacing w:after="0" w:line="288" w:lineRule="auto"/>
      <w:jc w:val="center"/>
    </w:pPr>
    <w:rPr>
      <w:lang w:eastAsia="ja-JP"/>
    </w:rPr>
  </w:style>
  <w:style w:type="character" w:customStyle="1" w:styleId="BodyText1Char">
    <w:name w:val="Body Text1 Char"/>
    <w:basedOn w:val="DefaultParagraphFont"/>
    <w:link w:val="BodyText1"/>
    <w:rsid w:val="00075502"/>
    <w:rPr>
      <w:rFonts w:ascii="Arial" w:eastAsia="MS Mincho" w:hAnsi="Arial" w:cs="FSMe-Bold"/>
      <w:spacing w:val="-2"/>
      <w:lang w:eastAsia="en-US"/>
    </w:rPr>
  </w:style>
  <w:style w:type="character" w:customStyle="1" w:styleId="DatatableChar">
    <w:name w:val="Data table Char"/>
    <w:basedOn w:val="BodyText1Char"/>
    <w:link w:val="Datatable"/>
    <w:rsid w:val="00075502"/>
    <w:rPr>
      <w:rFonts w:ascii="Arial" w:eastAsia="MS Mincho" w:hAnsi="Arial" w:cs="FSMe-Bold"/>
      <w:spacing w:val="-2"/>
      <w:lang w:eastAsia="ja-JP"/>
    </w:rPr>
  </w:style>
  <w:style w:type="paragraph" w:customStyle="1" w:styleId="Datatotal">
    <w:name w:val="Data total"/>
    <w:basedOn w:val="Datatable"/>
    <w:qFormat/>
    <w:rsid w:val="00075502"/>
    <w:pPr>
      <w:spacing w:line="240" w:lineRule="auto"/>
      <w:contextualSpacing/>
    </w:pPr>
    <w:rPr>
      <w:b/>
    </w:rPr>
  </w:style>
  <w:style w:type="paragraph" w:styleId="FootnoteText">
    <w:name w:val="footnote text"/>
    <w:basedOn w:val="Normal"/>
    <w:link w:val="FootnoteTextChar"/>
    <w:uiPriority w:val="99"/>
    <w:semiHidden/>
    <w:unhideWhenUsed/>
    <w:rsid w:val="000755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5502"/>
    <w:rPr>
      <w:rFonts w:ascii="Arial" w:eastAsia="Times New Roman" w:hAnsi="Arial"/>
      <w:lang w:val="en-US" w:eastAsia="ja-JP"/>
    </w:rPr>
  </w:style>
  <w:style w:type="character" w:styleId="FootnoteReference">
    <w:name w:val="footnote reference"/>
    <w:basedOn w:val="DefaultParagraphFont"/>
    <w:uiPriority w:val="99"/>
    <w:semiHidden/>
    <w:unhideWhenUsed/>
    <w:rsid w:val="00075502"/>
    <w:rPr>
      <w:vertAlign w:val="superscript"/>
    </w:rPr>
  </w:style>
  <w:style w:type="character" w:styleId="FollowedHyperlink">
    <w:name w:val="FollowedHyperlink"/>
    <w:basedOn w:val="DefaultParagraphFont"/>
    <w:uiPriority w:val="99"/>
    <w:semiHidden/>
    <w:unhideWhenUsed/>
    <w:rsid w:val="00075502"/>
    <w:rPr>
      <w:color w:val="7F8285" w:themeColor="followedHyperlink"/>
      <w:u w:val="single"/>
    </w:rPr>
  </w:style>
  <w:style w:type="table" w:customStyle="1" w:styleId="Style1">
    <w:name w:val="Style1"/>
    <w:basedOn w:val="TableNormal"/>
    <w:uiPriority w:val="99"/>
    <w:rsid w:val="00075502"/>
    <w:rPr>
      <w:rFonts w:ascii="Arial" w:hAnsi="Arial"/>
      <w:sz w:val="22"/>
    </w:rPr>
    <w:tblPr/>
  </w:style>
  <w:style w:type="paragraph" w:customStyle="1" w:styleId="Securitymarker">
    <w:name w:val="Security marker"/>
    <w:basedOn w:val="Normal"/>
    <w:link w:val="SecuritymarkerChar"/>
    <w:uiPriority w:val="1"/>
    <w:qFormat/>
    <w:rsid w:val="00075502"/>
    <w:pPr>
      <w:spacing w:line="276" w:lineRule="auto"/>
    </w:pPr>
    <w:rPr>
      <w:rFonts w:asciiTheme="minorHAnsi" w:eastAsiaTheme="minorEastAsia" w:hAnsiTheme="minorHAnsi" w:cstheme="minorBidi"/>
      <w:b/>
      <w:bCs/>
      <w:sz w:val="28"/>
      <w:szCs w:val="28"/>
      <w:lang w:val="en-AU" w:eastAsia="en-US"/>
    </w:rPr>
  </w:style>
  <w:style w:type="character" w:customStyle="1" w:styleId="SecuritymarkerChar">
    <w:name w:val="Security marker Char"/>
    <w:basedOn w:val="DefaultParagraphFont"/>
    <w:link w:val="Securitymarker"/>
    <w:uiPriority w:val="1"/>
    <w:rsid w:val="00075502"/>
    <w:rPr>
      <w:rFonts w:asciiTheme="minorHAnsi" w:eastAsiaTheme="minorEastAsia" w:hAnsiTheme="minorHAnsi" w:cstheme="minorBidi"/>
      <w:b/>
      <w:bCs/>
      <w:sz w:val="28"/>
      <w:szCs w:val="28"/>
      <w:lang w:eastAsia="en-US"/>
    </w:rPr>
  </w:style>
  <w:style w:type="paragraph" w:styleId="TOCHeading">
    <w:name w:val="TOC Heading"/>
    <w:basedOn w:val="Heading1"/>
    <w:next w:val="Normal"/>
    <w:uiPriority w:val="39"/>
    <w:unhideWhenUsed/>
    <w:qFormat/>
    <w:rsid w:val="00075502"/>
    <w:pPr>
      <w:keepNext/>
      <w:keepLines/>
      <w:spacing w:before="240" w:after="0" w:line="259" w:lineRule="auto"/>
      <w:outlineLvl w:val="9"/>
    </w:pPr>
    <w:rPr>
      <w:rFonts w:asciiTheme="majorHAnsi" w:eastAsiaTheme="majorEastAsia" w:hAnsiTheme="majorHAnsi" w:cstheme="majorBidi"/>
      <w:b w:val="0"/>
      <w:color w:val="501E58" w:themeColor="accent1" w:themeShade="BF"/>
      <w:sz w:val="32"/>
      <w:szCs w:val="32"/>
      <w:lang w:val="en-US" w:eastAsia="en-US"/>
    </w:rPr>
  </w:style>
  <w:style w:type="paragraph" w:styleId="EndnoteText">
    <w:name w:val="endnote text"/>
    <w:basedOn w:val="Normal"/>
    <w:link w:val="EndnoteTextChar"/>
    <w:uiPriority w:val="99"/>
    <w:semiHidden/>
    <w:unhideWhenUsed/>
    <w:rsid w:val="00075502"/>
    <w:pPr>
      <w:spacing w:after="0" w:line="276" w:lineRule="auto"/>
    </w:pPr>
    <w:rPr>
      <w:rFonts w:asciiTheme="minorHAnsi" w:eastAsiaTheme="minorEastAsia" w:hAnsiTheme="minorHAnsi" w:cstheme="minorBidi"/>
      <w:sz w:val="20"/>
      <w:szCs w:val="20"/>
      <w:lang w:val="en-AU"/>
    </w:rPr>
  </w:style>
  <w:style w:type="character" w:customStyle="1" w:styleId="EndnoteTextChar">
    <w:name w:val="Endnote Text Char"/>
    <w:basedOn w:val="DefaultParagraphFont"/>
    <w:link w:val="EndnoteText"/>
    <w:uiPriority w:val="99"/>
    <w:semiHidden/>
    <w:rsid w:val="00075502"/>
    <w:rPr>
      <w:rFonts w:asciiTheme="minorHAnsi" w:eastAsiaTheme="minorEastAsia" w:hAnsiTheme="minorHAnsi" w:cstheme="minorBidi"/>
      <w:lang w:eastAsia="ja-JP"/>
    </w:rPr>
  </w:style>
  <w:style w:type="paragraph" w:customStyle="1" w:styleId="pf0">
    <w:name w:val="pf0"/>
    <w:basedOn w:val="Normal"/>
    <w:rsid w:val="00075502"/>
    <w:pPr>
      <w:spacing w:before="100" w:beforeAutospacing="1" w:after="100" w:afterAutospacing="1" w:line="240" w:lineRule="auto"/>
    </w:pPr>
    <w:rPr>
      <w:rFonts w:ascii="Times New Roman" w:hAnsi="Times New Roman"/>
      <w:lang w:val="en-AU" w:eastAsia="en-AU"/>
    </w:rPr>
  </w:style>
  <w:style w:type="table" w:customStyle="1" w:styleId="GridTable41">
    <w:name w:val="Grid Table 41"/>
    <w:basedOn w:val="TableNormal"/>
    <w:next w:val="GridTable4"/>
    <w:uiPriority w:val="49"/>
    <w:rsid w:val="00075502"/>
    <w:pPr>
      <w:spacing w:before="120" w:after="120"/>
    </w:pPr>
    <w:tblPr>
      <w:tblStyleRowBandSize w:val="1"/>
      <w:tblStyleColBandSize w:val="1"/>
      <w:tblBorders>
        <w:top w:val="single" w:sz="4" w:space="0" w:color="6B2876"/>
        <w:left w:val="single" w:sz="4" w:space="0" w:color="6B2876"/>
        <w:bottom w:val="single" w:sz="4" w:space="0" w:color="6B2876"/>
        <w:right w:val="single" w:sz="4" w:space="0" w:color="6B2876"/>
        <w:insideH w:val="single" w:sz="4" w:space="0" w:color="6B2876"/>
        <w:insideV w:val="single" w:sz="4" w:space="0" w:color="6B2876"/>
      </w:tblBorders>
    </w:tblPr>
    <w:tblStylePr w:type="firstRow">
      <w:rPr>
        <w:b/>
        <w:bCs/>
        <w:color w:val="F9F9F9"/>
      </w:rPr>
      <w:tblPr/>
      <w:trPr>
        <w:tblHeader/>
      </w:trPr>
      <w:tcPr>
        <w:tcBorders>
          <w:top w:val="single" w:sz="4" w:space="0" w:color="6B2876"/>
          <w:left w:val="single" w:sz="4" w:space="0" w:color="6B2876"/>
          <w:bottom w:val="single" w:sz="4" w:space="0" w:color="F9F9F9"/>
          <w:right w:val="single" w:sz="4" w:space="0" w:color="6B2876"/>
          <w:insideH w:val="nil"/>
          <w:insideV w:val="single" w:sz="4" w:space="0" w:color="F9F9F9"/>
          <w:tl2br w:val="nil"/>
          <w:tr2bl w:val="nil"/>
        </w:tcBorders>
        <w:shd w:val="clear" w:color="auto" w:fill="6B2876"/>
      </w:tcPr>
    </w:tblStylePr>
    <w:tblStylePr w:type="lastRow">
      <w:rPr>
        <w:b/>
        <w:bCs/>
      </w:rPr>
      <w:tblPr/>
      <w:tcPr>
        <w:tcBorders>
          <w:top w:val="double" w:sz="4" w:space="0" w:color="6B2876"/>
        </w:tcBorders>
      </w:tcPr>
    </w:tblStylePr>
    <w:tblStylePr w:type="firstCol">
      <w:rPr>
        <w:b/>
        <w:bCs/>
        <w:color w:val="F9F9F9"/>
      </w:rPr>
      <w:tblPr/>
      <w:tcPr>
        <w:tcBorders>
          <w:insideH w:val="single" w:sz="4" w:space="0" w:color="F9F9F9"/>
          <w:insideV w:val="single" w:sz="4" w:space="0" w:color="F9F9F9"/>
        </w:tcBorders>
        <w:shd w:val="clear" w:color="auto" w:fill="6B2876"/>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customStyle="1" w:styleId="Style2">
    <w:name w:val="Style2"/>
    <w:basedOn w:val="TableNormal"/>
    <w:uiPriority w:val="99"/>
    <w:rsid w:val="00075502"/>
    <w:tblPr/>
  </w:style>
  <w:style w:type="paragraph" w:customStyle="1" w:styleId="Appendix">
    <w:name w:val="Appendix"/>
    <w:basedOn w:val="Heading2"/>
    <w:link w:val="AppendixChar"/>
    <w:qFormat/>
    <w:rsid w:val="009C7A57"/>
    <w:pPr>
      <w:pageBreakBefore/>
      <w:numPr>
        <w:numId w:val="0"/>
      </w:numPr>
      <w:spacing w:line="360" w:lineRule="auto"/>
    </w:pPr>
  </w:style>
  <w:style w:type="character" w:customStyle="1" w:styleId="AppendixChar">
    <w:name w:val="Appendix Char"/>
    <w:basedOn w:val="Heading2Char"/>
    <w:link w:val="Appendix"/>
    <w:rsid w:val="009C7A57"/>
    <w:rPr>
      <w:rFonts w:ascii="Arial" w:eastAsia="Times New Roman" w:hAnsi="Arial"/>
      <w:b/>
      <w:bCs/>
      <w:color w:val="6B2976"/>
      <w:sz w:val="40"/>
      <w:szCs w:val="40"/>
      <w:lang w:val="en-US" w:eastAsia="ja-JP"/>
    </w:rPr>
  </w:style>
  <w:style w:type="paragraph" w:customStyle="1" w:styleId="Style3">
    <w:name w:val="Style3"/>
    <w:basedOn w:val="Heading4"/>
    <w:link w:val="Style3Char"/>
    <w:qFormat/>
    <w:rsid w:val="00075502"/>
    <w:pPr>
      <w:numPr>
        <w:ilvl w:val="0"/>
        <w:numId w:val="0"/>
      </w:numPr>
      <w:spacing w:line="360" w:lineRule="auto"/>
      <w:ind w:left="720" w:hanging="720"/>
    </w:pPr>
    <w:rPr>
      <w:sz w:val="28"/>
    </w:rPr>
  </w:style>
  <w:style w:type="paragraph" w:customStyle="1" w:styleId="AppendixHeading4">
    <w:name w:val="Appendix Heading 4"/>
    <w:basedOn w:val="Style3"/>
    <w:link w:val="AppendixHeading4Char"/>
    <w:qFormat/>
    <w:rsid w:val="00075502"/>
    <w:pPr>
      <w:ind w:left="0" w:firstLine="0"/>
    </w:pPr>
  </w:style>
  <w:style w:type="character" w:customStyle="1" w:styleId="Style3Char">
    <w:name w:val="Style3 Char"/>
    <w:basedOn w:val="Heading4Char"/>
    <w:link w:val="Style3"/>
    <w:rsid w:val="00075502"/>
    <w:rPr>
      <w:rFonts w:ascii="Arial" w:eastAsia="Times New Roman" w:hAnsi="Arial"/>
      <w:b/>
      <w:sz w:val="28"/>
      <w:szCs w:val="24"/>
      <w:lang w:val="en-US" w:eastAsia="ja-JP"/>
    </w:rPr>
  </w:style>
  <w:style w:type="character" w:customStyle="1" w:styleId="AppendixHeading4Char">
    <w:name w:val="Appendix Heading 4 Char"/>
    <w:basedOn w:val="Style3Char"/>
    <w:link w:val="AppendixHeading4"/>
    <w:rsid w:val="00075502"/>
    <w:rPr>
      <w:rFonts w:ascii="Arial" w:eastAsia="Times New Roman" w:hAnsi="Arial"/>
      <w:b/>
      <w:sz w:val="28"/>
      <w:szCs w:val="24"/>
      <w:lang w:val="en-US" w:eastAsia="ja-JP"/>
    </w:rPr>
  </w:style>
  <w:style w:type="character" w:customStyle="1" w:styleId="icode">
    <w:name w:val="icode"/>
    <w:basedOn w:val="DefaultParagraphFont"/>
    <w:rsid w:val="00075502"/>
  </w:style>
  <w:style w:type="character" w:customStyle="1" w:styleId="ui-provider">
    <w:name w:val="ui-provider"/>
    <w:basedOn w:val="DefaultParagraphFont"/>
    <w:rsid w:val="00721115"/>
  </w:style>
  <w:style w:type="table" w:styleId="GridTable4-Accent2">
    <w:name w:val="Grid Table 4 Accent 2"/>
    <w:basedOn w:val="TableNormal"/>
    <w:uiPriority w:val="49"/>
    <w:rsid w:val="00182C89"/>
    <w:tblPr>
      <w:tblStyleRowBandSize w:val="1"/>
      <w:tblStyleColBandSize w:val="1"/>
      <w:tblBorders>
        <w:top w:val="single" w:sz="4" w:space="0" w:color="BA61C9" w:themeColor="accent2" w:themeTint="99"/>
        <w:left w:val="single" w:sz="4" w:space="0" w:color="BA61C9" w:themeColor="accent2" w:themeTint="99"/>
        <w:bottom w:val="single" w:sz="4" w:space="0" w:color="BA61C9" w:themeColor="accent2" w:themeTint="99"/>
        <w:right w:val="single" w:sz="4" w:space="0" w:color="BA61C9" w:themeColor="accent2" w:themeTint="99"/>
        <w:insideH w:val="single" w:sz="4" w:space="0" w:color="BA61C9" w:themeColor="accent2" w:themeTint="99"/>
        <w:insideV w:val="single" w:sz="4" w:space="0" w:color="BA61C9" w:themeColor="accent2" w:themeTint="99"/>
      </w:tblBorders>
    </w:tblPr>
    <w:tblStylePr w:type="firstRow">
      <w:rPr>
        <w:b/>
        <w:bCs/>
        <w:color w:val="F9F9F9" w:themeColor="background1"/>
      </w:rPr>
      <w:tblPr/>
      <w:tcPr>
        <w:tcBorders>
          <w:top w:val="single" w:sz="4" w:space="0" w:color="6B2876" w:themeColor="accent2"/>
          <w:left w:val="single" w:sz="4" w:space="0" w:color="6B2876" w:themeColor="accent2"/>
          <w:bottom w:val="single" w:sz="4" w:space="0" w:color="6B2876" w:themeColor="accent2"/>
          <w:right w:val="single" w:sz="4" w:space="0" w:color="6B2876" w:themeColor="accent2"/>
          <w:insideH w:val="nil"/>
          <w:insideV w:val="nil"/>
        </w:tcBorders>
        <w:shd w:val="clear" w:color="auto" w:fill="6B2876" w:themeFill="accent2"/>
      </w:tcPr>
    </w:tblStylePr>
    <w:tblStylePr w:type="lastRow">
      <w:rPr>
        <w:b/>
        <w:bCs/>
      </w:rPr>
      <w:tblPr/>
      <w:tcPr>
        <w:tcBorders>
          <w:top w:val="double" w:sz="4" w:space="0" w:color="6B2876" w:themeColor="accent2"/>
        </w:tcBorders>
      </w:tcPr>
    </w:tblStylePr>
    <w:tblStylePr w:type="firstCol">
      <w:rPr>
        <w:b/>
        <w:bCs/>
      </w:rPr>
    </w:tblStylePr>
    <w:tblStylePr w:type="lastCol">
      <w:rPr>
        <w:b/>
        <w:bCs/>
      </w:rPr>
    </w:tblStylePr>
    <w:tblStylePr w:type="band1Vert">
      <w:tblPr/>
      <w:tcPr>
        <w:shd w:val="clear" w:color="auto" w:fill="E8CAED" w:themeFill="accent2" w:themeFillTint="33"/>
      </w:tcPr>
    </w:tblStylePr>
    <w:tblStylePr w:type="band1Horz">
      <w:tblPr/>
      <w:tcPr>
        <w:shd w:val="clear" w:color="auto" w:fill="E8CAED" w:themeFill="accent2" w:themeFillTint="33"/>
      </w:tcPr>
    </w:tblStylePr>
  </w:style>
  <w:style w:type="character" w:customStyle="1" w:styleId="font91">
    <w:name w:val="font91"/>
    <w:basedOn w:val="DefaultParagraphFont"/>
    <w:rsid w:val="00C0073D"/>
    <w:rPr>
      <w:rFonts w:ascii="Calibri" w:hAnsi="Calibri" w:cs="Calibri" w:hint="default"/>
      <w:b/>
      <w:bCs/>
      <w:i/>
      <w:iCs/>
      <w:strike w:val="0"/>
      <w:dstrike w:val="0"/>
      <w:color w:val="000000"/>
      <w:sz w:val="22"/>
      <w:szCs w:val="22"/>
      <w:u w:val="none"/>
      <w:effect w:val="none"/>
    </w:rPr>
  </w:style>
  <w:style w:type="character" w:customStyle="1" w:styleId="font51">
    <w:name w:val="font51"/>
    <w:basedOn w:val="DefaultParagraphFont"/>
    <w:rsid w:val="00C0073D"/>
    <w:rPr>
      <w:rFonts w:ascii="Calibri" w:hAnsi="Calibri" w:cs="Calibri" w:hint="default"/>
      <w:b/>
      <w:bCs/>
      <w:i w:val="0"/>
      <w:iCs w:val="0"/>
      <w:strike w:val="0"/>
      <w:dstrike w:val="0"/>
      <w:color w:val="000000"/>
      <w:sz w:val="22"/>
      <w:szCs w:val="22"/>
      <w:u w:val="none"/>
      <w:effect w:val="none"/>
    </w:rPr>
  </w:style>
  <w:style w:type="table" w:styleId="GridTable4-Accent3">
    <w:name w:val="Grid Table 4 Accent 3"/>
    <w:basedOn w:val="TableNormal"/>
    <w:uiPriority w:val="49"/>
    <w:rsid w:val="00A24E18"/>
    <w:tblPr>
      <w:tblStyleRowBandSize w:val="1"/>
      <w:tblStyleColBandSize w:val="1"/>
      <w:tblBorders>
        <w:top w:val="single" w:sz="4" w:space="0" w:color="BA61C9" w:themeColor="accent3" w:themeTint="99"/>
        <w:left w:val="single" w:sz="4" w:space="0" w:color="BA61C9" w:themeColor="accent3" w:themeTint="99"/>
        <w:bottom w:val="single" w:sz="4" w:space="0" w:color="BA61C9" w:themeColor="accent3" w:themeTint="99"/>
        <w:right w:val="single" w:sz="4" w:space="0" w:color="BA61C9" w:themeColor="accent3" w:themeTint="99"/>
        <w:insideH w:val="single" w:sz="4" w:space="0" w:color="BA61C9" w:themeColor="accent3" w:themeTint="99"/>
        <w:insideV w:val="single" w:sz="4" w:space="0" w:color="BA61C9" w:themeColor="accent3" w:themeTint="99"/>
      </w:tblBorders>
    </w:tblPr>
    <w:tblStylePr w:type="firstRow">
      <w:rPr>
        <w:b/>
        <w:bCs/>
        <w:color w:val="F9F9F9" w:themeColor="background1"/>
      </w:rPr>
      <w:tblPr/>
      <w:tcPr>
        <w:tcBorders>
          <w:top w:val="single" w:sz="4" w:space="0" w:color="6B2876" w:themeColor="accent3"/>
          <w:left w:val="single" w:sz="4" w:space="0" w:color="6B2876" w:themeColor="accent3"/>
          <w:bottom w:val="single" w:sz="4" w:space="0" w:color="6B2876" w:themeColor="accent3"/>
          <w:right w:val="single" w:sz="4" w:space="0" w:color="6B2876" w:themeColor="accent3"/>
          <w:insideH w:val="nil"/>
          <w:insideV w:val="nil"/>
        </w:tcBorders>
        <w:shd w:val="clear" w:color="auto" w:fill="6B2876" w:themeFill="accent3"/>
      </w:tcPr>
    </w:tblStylePr>
    <w:tblStylePr w:type="lastRow">
      <w:rPr>
        <w:b/>
        <w:bCs/>
      </w:rPr>
      <w:tblPr/>
      <w:tcPr>
        <w:tcBorders>
          <w:top w:val="double" w:sz="4" w:space="0" w:color="6B2876" w:themeColor="accent3"/>
        </w:tcBorders>
      </w:tcPr>
    </w:tblStylePr>
    <w:tblStylePr w:type="firstCol">
      <w:rPr>
        <w:b/>
        <w:bCs/>
      </w:rPr>
    </w:tblStylePr>
    <w:tblStylePr w:type="lastCol">
      <w:rPr>
        <w:b/>
        <w:bCs/>
      </w:rPr>
    </w:tblStylePr>
    <w:tblStylePr w:type="band1Vert">
      <w:tblPr/>
      <w:tcPr>
        <w:shd w:val="clear" w:color="auto" w:fill="E8CAED" w:themeFill="accent3" w:themeFillTint="33"/>
      </w:tcPr>
    </w:tblStylePr>
    <w:tblStylePr w:type="band1Horz">
      <w:tblPr/>
      <w:tcPr>
        <w:shd w:val="clear" w:color="auto" w:fill="E8CAED" w:themeFill="accent3" w:themeFillTint="33"/>
      </w:tcPr>
    </w:tblStylePr>
  </w:style>
  <w:style w:type="table" w:styleId="GridTable3-Accent5">
    <w:name w:val="Grid Table 3 Accent 5"/>
    <w:basedOn w:val="TableNormal"/>
    <w:uiPriority w:val="48"/>
    <w:rsid w:val="00A24E18"/>
    <w:tblPr>
      <w:tblStyleRowBandSize w:val="1"/>
      <w:tblStyleColBandSize w:val="1"/>
      <w:tbl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insideH w:val="single" w:sz="4" w:space="0" w:color="BA61C9" w:themeColor="accent5" w:themeTint="99"/>
        <w:insideV w:val="single" w:sz="4" w:space="0" w:color="BA61C9" w:themeColor="accent5" w:themeTint="99"/>
      </w:tblBorders>
    </w:tblPr>
    <w:tblStylePr w:type="firstRow">
      <w:rPr>
        <w:b/>
        <w:bCs/>
      </w:rPr>
      <w:tblPr/>
      <w:tcPr>
        <w:tcBorders>
          <w:top w:val="nil"/>
          <w:left w:val="nil"/>
          <w:right w:val="nil"/>
          <w:insideH w:val="nil"/>
          <w:insideV w:val="nil"/>
        </w:tcBorders>
        <w:shd w:val="clear" w:color="auto" w:fill="F9F9F9" w:themeFill="background1"/>
      </w:tcPr>
    </w:tblStylePr>
    <w:tblStylePr w:type="lastRow">
      <w:rPr>
        <w:b/>
        <w:bCs/>
      </w:rPr>
      <w:tblPr/>
      <w:tcPr>
        <w:tcBorders>
          <w:left w:val="nil"/>
          <w:bottom w:val="nil"/>
          <w:right w:val="nil"/>
          <w:insideH w:val="nil"/>
          <w:insideV w:val="nil"/>
        </w:tcBorders>
        <w:shd w:val="clear" w:color="auto" w:fill="F9F9F9" w:themeFill="background1"/>
      </w:tcPr>
    </w:tblStylePr>
    <w:tblStylePr w:type="firstCol">
      <w:pPr>
        <w:jc w:val="right"/>
      </w:pPr>
      <w:rPr>
        <w:i/>
        <w:iCs/>
      </w:rPr>
      <w:tblPr/>
      <w:tcPr>
        <w:tcBorders>
          <w:top w:val="nil"/>
          <w:left w:val="nil"/>
          <w:bottom w:val="nil"/>
          <w:insideH w:val="nil"/>
          <w:insideV w:val="nil"/>
        </w:tcBorders>
        <w:shd w:val="clear" w:color="auto" w:fill="F9F9F9" w:themeFill="background1"/>
      </w:tcPr>
    </w:tblStylePr>
    <w:tblStylePr w:type="lastCol">
      <w:rPr>
        <w:i/>
        <w:iCs/>
      </w:rPr>
      <w:tblPr/>
      <w:tcPr>
        <w:tcBorders>
          <w:top w:val="nil"/>
          <w:bottom w:val="nil"/>
          <w:right w:val="nil"/>
          <w:insideH w:val="nil"/>
          <w:insideV w:val="nil"/>
        </w:tcBorders>
        <w:shd w:val="clear" w:color="auto" w:fill="F9F9F9" w:themeFill="background1"/>
      </w:tcPr>
    </w:tblStylePr>
    <w:tblStylePr w:type="band1Vert">
      <w:tblPr/>
      <w:tcPr>
        <w:shd w:val="clear" w:color="auto" w:fill="E8CAED" w:themeFill="accent5" w:themeFillTint="33"/>
      </w:tcPr>
    </w:tblStylePr>
    <w:tblStylePr w:type="band1Horz">
      <w:tblPr/>
      <w:tcPr>
        <w:shd w:val="clear" w:color="auto" w:fill="E8CAED" w:themeFill="accent5" w:themeFillTint="33"/>
      </w:tcPr>
    </w:tblStylePr>
    <w:tblStylePr w:type="neCell">
      <w:tblPr/>
      <w:tcPr>
        <w:tcBorders>
          <w:bottom w:val="single" w:sz="4" w:space="0" w:color="BA61C9" w:themeColor="accent5" w:themeTint="99"/>
        </w:tcBorders>
      </w:tcPr>
    </w:tblStylePr>
    <w:tblStylePr w:type="nwCell">
      <w:tblPr/>
      <w:tcPr>
        <w:tcBorders>
          <w:bottom w:val="single" w:sz="4" w:space="0" w:color="BA61C9" w:themeColor="accent5" w:themeTint="99"/>
        </w:tcBorders>
      </w:tcPr>
    </w:tblStylePr>
    <w:tblStylePr w:type="seCell">
      <w:tblPr/>
      <w:tcPr>
        <w:tcBorders>
          <w:top w:val="single" w:sz="4" w:space="0" w:color="BA61C9" w:themeColor="accent5" w:themeTint="99"/>
        </w:tcBorders>
      </w:tcPr>
    </w:tblStylePr>
    <w:tblStylePr w:type="swCell">
      <w:tblPr/>
      <w:tcPr>
        <w:tcBorders>
          <w:top w:val="single" w:sz="4" w:space="0" w:color="BA61C9" w:themeColor="accent5" w:themeTint="99"/>
        </w:tcBorders>
      </w:tcPr>
    </w:tblStylePr>
  </w:style>
  <w:style w:type="table" w:styleId="ListTable7Colorful-Accent5">
    <w:name w:val="List Table 7 Colorful Accent 5"/>
    <w:basedOn w:val="TableNormal"/>
    <w:uiPriority w:val="52"/>
    <w:rsid w:val="005B6F78"/>
    <w:rPr>
      <w:color w:val="501E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accent5"/>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accent5"/>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accent5"/>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accent5"/>
        </w:tcBorders>
        <w:shd w:val="clear" w:color="auto" w:fill="F9F9F9" w:themeFill="background1"/>
      </w:tcPr>
    </w:tblStylePr>
    <w:tblStylePr w:type="band1Vert">
      <w:tblPr/>
      <w:tcPr>
        <w:shd w:val="clear" w:color="auto" w:fill="E8CAED" w:themeFill="accent5" w:themeFillTint="33"/>
      </w:tcPr>
    </w:tblStylePr>
    <w:tblStylePr w:type="band1Horz">
      <w:tblPr/>
      <w:tcPr>
        <w:shd w:val="clear" w:color="auto" w:fill="E8CA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f21">
    <w:name w:val="cf21"/>
    <w:basedOn w:val="DefaultParagraphFont"/>
    <w:rsid w:val="001528A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5805">
      <w:bodyDiv w:val="1"/>
      <w:marLeft w:val="0"/>
      <w:marRight w:val="0"/>
      <w:marTop w:val="0"/>
      <w:marBottom w:val="0"/>
      <w:divBdr>
        <w:top w:val="none" w:sz="0" w:space="0" w:color="auto"/>
        <w:left w:val="none" w:sz="0" w:space="0" w:color="auto"/>
        <w:bottom w:val="none" w:sz="0" w:space="0" w:color="auto"/>
        <w:right w:val="none" w:sz="0" w:space="0" w:color="auto"/>
      </w:divBdr>
      <w:divsChild>
        <w:div w:id="3170771">
          <w:marLeft w:val="0"/>
          <w:marRight w:val="0"/>
          <w:marTop w:val="0"/>
          <w:marBottom w:val="0"/>
          <w:divBdr>
            <w:top w:val="none" w:sz="0" w:space="0" w:color="auto"/>
            <w:left w:val="none" w:sz="0" w:space="0" w:color="auto"/>
            <w:bottom w:val="none" w:sz="0" w:space="0" w:color="auto"/>
            <w:right w:val="none" w:sz="0" w:space="0" w:color="auto"/>
          </w:divBdr>
          <w:divsChild>
            <w:div w:id="1356496224">
              <w:marLeft w:val="0"/>
              <w:marRight w:val="0"/>
              <w:marTop w:val="0"/>
              <w:marBottom w:val="0"/>
              <w:divBdr>
                <w:top w:val="none" w:sz="0" w:space="0" w:color="auto"/>
                <w:left w:val="none" w:sz="0" w:space="0" w:color="auto"/>
                <w:bottom w:val="none" w:sz="0" w:space="0" w:color="auto"/>
                <w:right w:val="none" w:sz="0" w:space="0" w:color="auto"/>
              </w:divBdr>
            </w:div>
          </w:divsChild>
        </w:div>
        <w:div w:id="5332902">
          <w:marLeft w:val="0"/>
          <w:marRight w:val="0"/>
          <w:marTop w:val="0"/>
          <w:marBottom w:val="0"/>
          <w:divBdr>
            <w:top w:val="none" w:sz="0" w:space="0" w:color="auto"/>
            <w:left w:val="none" w:sz="0" w:space="0" w:color="auto"/>
            <w:bottom w:val="none" w:sz="0" w:space="0" w:color="auto"/>
            <w:right w:val="none" w:sz="0" w:space="0" w:color="auto"/>
          </w:divBdr>
          <w:divsChild>
            <w:div w:id="175965778">
              <w:marLeft w:val="0"/>
              <w:marRight w:val="0"/>
              <w:marTop w:val="0"/>
              <w:marBottom w:val="0"/>
              <w:divBdr>
                <w:top w:val="none" w:sz="0" w:space="0" w:color="auto"/>
                <w:left w:val="none" w:sz="0" w:space="0" w:color="auto"/>
                <w:bottom w:val="none" w:sz="0" w:space="0" w:color="auto"/>
                <w:right w:val="none" w:sz="0" w:space="0" w:color="auto"/>
              </w:divBdr>
            </w:div>
          </w:divsChild>
        </w:div>
        <w:div w:id="15009551">
          <w:marLeft w:val="0"/>
          <w:marRight w:val="0"/>
          <w:marTop w:val="0"/>
          <w:marBottom w:val="0"/>
          <w:divBdr>
            <w:top w:val="none" w:sz="0" w:space="0" w:color="auto"/>
            <w:left w:val="none" w:sz="0" w:space="0" w:color="auto"/>
            <w:bottom w:val="none" w:sz="0" w:space="0" w:color="auto"/>
            <w:right w:val="none" w:sz="0" w:space="0" w:color="auto"/>
          </w:divBdr>
          <w:divsChild>
            <w:div w:id="1782456282">
              <w:marLeft w:val="0"/>
              <w:marRight w:val="0"/>
              <w:marTop w:val="0"/>
              <w:marBottom w:val="0"/>
              <w:divBdr>
                <w:top w:val="none" w:sz="0" w:space="0" w:color="auto"/>
                <w:left w:val="none" w:sz="0" w:space="0" w:color="auto"/>
                <w:bottom w:val="none" w:sz="0" w:space="0" w:color="auto"/>
                <w:right w:val="none" w:sz="0" w:space="0" w:color="auto"/>
              </w:divBdr>
            </w:div>
          </w:divsChild>
        </w:div>
        <w:div w:id="25914635">
          <w:marLeft w:val="0"/>
          <w:marRight w:val="0"/>
          <w:marTop w:val="0"/>
          <w:marBottom w:val="0"/>
          <w:divBdr>
            <w:top w:val="none" w:sz="0" w:space="0" w:color="auto"/>
            <w:left w:val="none" w:sz="0" w:space="0" w:color="auto"/>
            <w:bottom w:val="none" w:sz="0" w:space="0" w:color="auto"/>
            <w:right w:val="none" w:sz="0" w:space="0" w:color="auto"/>
          </w:divBdr>
          <w:divsChild>
            <w:div w:id="775254724">
              <w:marLeft w:val="0"/>
              <w:marRight w:val="0"/>
              <w:marTop w:val="0"/>
              <w:marBottom w:val="0"/>
              <w:divBdr>
                <w:top w:val="none" w:sz="0" w:space="0" w:color="auto"/>
                <w:left w:val="none" w:sz="0" w:space="0" w:color="auto"/>
                <w:bottom w:val="none" w:sz="0" w:space="0" w:color="auto"/>
                <w:right w:val="none" w:sz="0" w:space="0" w:color="auto"/>
              </w:divBdr>
            </w:div>
          </w:divsChild>
        </w:div>
        <w:div w:id="53356935">
          <w:marLeft w:val="0"/>
          <w:marRight w:val="0"/>
          <w:marTop w:val="0"/>
          <w:marBottom w:val="0"/>
          <w:divBdr>
            <w:top w:val="none" w:sz="0" w:space="0" w:color="auto"/>
            <w:left w:val="none" w:sz="0" w:space="0" w:color="auto"/>
            <w:bottom w:val="none" w:sz="0" w:space="0" w:color="auto"/>
            <w:right w:val="none" w:sz="0" w:space="0" w:color="auto"/>
          </w:divBdr>
          <w:divsChild>
            <w:div w:id="1024672005">
              <w:marLeft w:val="0"/>
              <w:marRight w:val="0"/>
              <w:marTop w:val="0"/>
              <w:marBottom w:val="0"/>
              <w:divBdr>
                <w:top w:val="none" w:sz="0" w:space="0" w:color="auto"/>
                <w:left w:val="none" w:sz="0" w:space="0" w:color="auto"/>
                <w:bottom w:val="none" w:sz="0" w:space="0" w:color="auto"/>
                <w:right w:val="none" w:sz="0" w:space="0" w:color="auto"/>
              </w:divBdr>
            </w:div>
          </w:divsChild>
        </w:div>
        <w:div w:id="56176201">
          <w:marLeft w:val="0"/>
          <w:marRight w:val="0"/>
          <w:marTop w:val="0"/>
          <w:marBottom w:val="0"/>
          <w:divBdr>
            <w:top w:val="none" w:sz="0" w:space="0" w:color="auto"/>
            <w:left w:val="none" w:sz="0" w:space="0" w:color="auto"/>
            <w:bottom w:val="none" w:sz="0" w:space="0" w:color="auto"/>
            <w:right w:val="none" w:sz="0" w:space="0" w:color="auto"/>
          </w:divBdr>
          <w:divsChild>
            <w:div w:id="371610506">
              <w:marLeft w:val="0"/>
              <w:marRight w:val="0"/>
              <w:marTop w:val="0"/>
              <w:marBottom w:val="0"/>
              <w:divBdr>
                <w:top w:val="none" w:sz="0" w:space="0" w:color="auto"/>
                <w:left w:val="none" w:sz="0" w:space="0" w:color="auto"/>
                <w:bottom w:val="none" w:sz="0" w:space="0" w:color="auto"/>
                <w:right w:val="none" w:sz="0" w:space="0" w:color="auto"/>
              </w:divBdr>
            </w:div>
          </w:divsChild>
        </w:div>
        <w:div w:id="64913253">
          <w:marLeft w:val="0"/>
          <w:marRight w:val="0"/>
          <w:marTop w:val="0"/>
          <w:marBottom w:val="0"/>
          <w:divBdr>
            <w:top w:val="none" w:sz="0" w:space="0" w:color="auto"/>
            <w:left w:val="none" w:sz="0" w:space="0" w:color="auto"/>
            <w:bottom w:val="none" w:sz="0" w:space="0" w:color="auto"/>
            <w:right w:val="none" w:sz="0" w:space="0" w:color="auto"/>
          </w:divBdr>
          <w:divsChild>
            <w:div w:id="15158371">
              <w:marLeft w:val="0"/>
              <w:marRight w:val="0"/>
              <w:marTop w:val="0"/>
              <w:marBottom w:val="0"/>
              <w:divBdr>
                <w:top w:val="none" w:sz="0" w:space="0" w:color="auto"/>
                <w:left w:val="none" w:sz="0" w:space="0" w:color="auto"/>
                <w:bottom w:val="none" w:sz="0" w:space="0" w:color="auto"/>
                <w:right w:val="none" w:sz="0" w:space="0" w:color="auto"/>
              </w:divBdr>
            </w:div>
          </w:divsChild>
        </w:div>
        <w:div w:id="75248176">
          <w:marLeft w:val="0"/>
          <w:marRight w:val="0"/>
          <w:marTop w:val="0"/>
          <w:marBottom w:val="0"/>
          <w:divBdr>
            <w:top w:val="none" w:sz="0" w:space="0" w:color="auto"/>
            <w:left w:val="none" w:sz="0" w:space="0" w:color="auto"/>
            <w:bottom w:val="none" w:sz="0" w:space="0" w:color="auto"/>
            <w:right w:val="none" w:sz="0" w:space="0" w:color="auto"/>
          </w:divBdr>
          <w:divsChild>
            <w:div w:id="1538540515">
              <w:marLeft w:val="0"/>
              <w:marRight w:val="0"/>
              <w:marTop w:val="0"/>
              <w:marBottom w:val="0"/>
              <w:divBdr>
                <w:top w:val="none" w:sz="0" w:space="0" w:color="auto"/>
                <w:left w:val="none" w:sz="0" w:space="0" w:color="auto"/>
                <w:bottom w:val="none" w:sz="0" w:space="0" w:color="auto"/>
                <w:right w:val="none" w:sz="0" w:space="0" w:color="auto"/>
              </w:divBdr>
            </w:div>
          </w:divsChild>
        </w:div>
        <w:div w:id="89205536">
          <w:marLeft w:val="0"/>
          <w:marRight w:val="0"/>
          <w:marTop w:val="0"/>
          <w:marBottom w:val="0"/>
          <w:divBdr>
            <w:top w:val="none" w:sz="0" w:space="0" w:color="auto"/>
            <w:left w:val="none" w:sz="0" w:space="0" w:color="auto"/>
            <w:bottom w:val="none" w:sz="0" w:space="0" w:color="auto"/>
            <w:right w:val="none" w:sz="0" w:space="0" w:color="auto"/>
          </w:divBdr>
          <w:divsChild>
            <w:div w:id="1377003941">
              <w:marLeft w:val="0"/>
              <w:marRight w:val="0"/>
              <w:marTop w:val="0"/>
              <w:marBottom w:val="0"/>
              <w:divBdr>
                <w:top w:val="none" w:sz="0" w:space="0" w:color="auto"/>
                <w:left w:val="none" w:sz="0" w:space="0" w:color="auto"/>
                <w:bottom w:val="none" w:sz="0" w:space="0" w:color="auto"/>
                <w:right w:val="none" w:sz="0" w:space="0" w:color="auto"/>
              </w:divBdr>
            </w:div>
          </w:divsChild>
        </w:div>
        <w:div w:id="94442279">
          <w:marLeft w:val="0"/>
          <w:marRight w:val="0"/>
          <w:marTop w:val="0"/>
          <w:marBottom w:val="0"/>
          <w:divBdr>
            <w:top w:val="none" w:sz="0" w:space="0" w:color="auto"/>
            <w:left w:val="none" w:sz="0" w:space="0" w:color="auto"/>
            <w:bottom w:val="none" w:sz="0" w:space="0" w:color="auto"/>
            <w:right w:val="none" w:sz="0" w:space="0" w:color="auto"/>
          </w:divBdr>
          <w:divsChild>
            <w:div w:id="439227433">
              <w:marLeft w:val="0"/>
              <w:marRight w:val="0"/>
              <w:marTop w:val="0"/>
              <w:marBottom w:val="0"/>
              <w:divBdr>
                <w:top w:val="none" w:sz="0" w:space="0" w:color="auto"/>
                <w:left w:val="none" w:sz="0" w:space="0" w:color="auto"/>
                <w:bottom w:val="none" w:sz="0" w:space="0" w:color="auto"/>
                <w:right w:val="none" w:sz="0" w:space="0" w:color="auto"/>
              </w:divBdr>
            </w:div>
          </w:divsChild>
        </w:div>
        <w:div w:id="100223056">
          <w:marLeft w:val="0"/>
          <w:marRight w:val="0"/>
          <w:marTop w:val="0"/>
          <w:marBottom w:val="0"/>
          <w:divBdr>
            <w:top w:val="none" w:sz="0" w:space="0" w:color="auto"/>
            <w:left w:val="none" w:sz="0" w:space="0" w:color="auto"/>
            <w:bottom w:val="none" w:sz="0" w:space="0" w:color="auto"/>
            <w:right w:val="none" w:sz="0" w:space="0" w:color="auto"/>
          </w:divBdr>
          <w:divsChild>
            <w:div w:id="1405108312">
              <w:marLeft w:val="0"/>
              <w:marRight w:val="0"/>
              <w:marTop w:val="0"/>
              <w:marBottom w:val="0"/>
              <w:divBdr>
                <w:top w:val="none" w:sz="0" w:space="0" w:color="auto"/>
                <w:left w:val="none" w:sz="0" w:space="0" w:color="auto"/>
                <w:bottom w:val="none" w:sz="0" w:space="0" w:color="auto"/>
                <w:right w:val="none" w:sz="0" w:space="0" w:color="auto"/>
              </w:divBdr>
            </w:div>
          </w:divsChild>
        </w:div>
        <w:div w:id="101800658">
          <w:marLeft w:val="0"/>
          <w:marRight w:val="0"/>
          <w:marTop w:val="0"/>
          <w:marBottom w:val="0"/>
          <w:divBdr>
            <w:top w:val="none" w:sz="0" w:space="0" w:color="auto"/>
            <w:left w:val="none" w:sz="0" w:space="0" w:color="auto"/>
            <w:bottom w:val="none" w:sz="0" w:space="0" w:color="auto"/>
            <w:right w:val="none" w:sz="0" w:space="0" w:color="auto"/>
          </w:divBdr>
          <w:divsChild>
            <w:div w:id="188375050">
              <w:marLeft w:val="0"/>
              <w:marRight w:val="0"/>
              <w:marTop w:val="0"/>
              <w:marBottom w:val="0"/>
              <w:divBdr>
                <w:top w:val="none" w:sz="0" w:space="0" w:color="auto"/>
                <w:left w:val="none" w:sz="0" w:space="0" w:color="auto"/>
                <w:bottom w:val="none" w:sz="0" w:space="0" w:color="auto"/>
                <w:right w:val="none" w:sz="0" w:space="0" w:color="auto"/>
              </w:divBdr>
            </w:div>
          </w:divsChild>
        </w:div>
        <w:div w:id="129328036">
          <w:marLeft w:val="0"/>
          <w:marRight w:val="0"/>
          <w:marTop w:val="0"/>
          <w:marBottom w:val="0"/>
          <w:divBdr>
            <w:top w:val="none" w:sz="0" w:space="0" w:color="auto"/>
            <w:left w:val="none" w:sz="0" w:space="0" w:color="auto"/>
            <w:bottom w:val="none" w:sz="0" w:space="0" w:color="auto"/>
            <w:right w:val="none" w:sz="0" w:space="0" w:color="auto"/>
          </w:divBdr>
          <w:divsChild>
            <w:div w:id="601497586">
              <w:marLeft w:val="0"/>
              <w:marRight w:val="0"/>
              <w:marTop w:val="0"/>
              <w:marBottom w:val="0"/>
              <w:divBdr>
                <w:top w:val="none" w:sz="0" w:space="0" w:color="auto"/>
                <w:left w:val="none" w:sz="0" w:space="0" w:color="auto"/>
                <w:bottom w:val="none" w:sz="0" w:space="0" w:color="auto"/>
                <w:right w:val="none" w:sz="0" w:space="0" w:color="auto"/>
              </w:divBdr>
            </w:div>
          </w:divsChild>
        </w:div>
        <w:div w:id="143206244">
          <w:marLeft w:val="0"/>
          <w:marRight w:val="0"/>
          <w:marTop w:val="0"/>
          <w:marBottom w:val="0"/>
          <w:divBdr>
            <w:top w:val="none" w:sz="0" w:space="0" w:color="auto"/>
            <w:left w:val="none" w:sz="0" w:space="0" w:color="auto"/>
            <w:bottom w:val="none" w:sz="0" w:space="0" w:color="auto"/>
            <w:right w:val="none" w:sz="0" w:space="0" w:color="auto"/>
          </w:divBdr>
          <w:divsChild>
            <w:div w:id="1706901038">
              <w:marLeft w:val="0"/>
              <w:marRight w:val="0"/>
              <w:marTop w:val="0"/>
              <w:marBottom w:val="0"/>
              <w:divBdr>
                <w:top w:val="none" w:sz="0" w:space="0" w:color="auto"/>
                <w:left w:val="none" w:sz="0" w:space="0" w:color="auto"/>
                <w:bottom w:val="none" w:sz="0" w:space="0" w:color="auto"/>
                <w:right w:val="none" w:sz="0" w:space="0" w:color="auto"/>
              </w:divBdr>
            </w:div>
          </w:divsChild>
        </w:div>
        <w:div w:id="150219558">
          <w:marLeft w:val="0"/>
          <w:marRight w:val="0"/>
          <w:marTop w:val="0"/>
          <w:marBottom w:val="0"/>
          <w:divBdr>
            <w:top w:val="none" w:sz="0" w:space="0" w:color="auto"/>
            <w:left w:val="none" w:sz="0" w:space="0" w:color="auto"/>
            <w:bottom w:val="none" w:sz="0" w:space="0" w:color="auto"/>
            <w:right w:val="none" w:sz="0" w:space="0" w:color="auto"/>
          </w:divBdr>
          <w:divsChild>
            <w:div w:id="959646911">
              <w:marLeft w:val="0"/>
              <w:marRight w:val="0"/>
              <w:marTop w:val="0"/>
              <w:marBottom w:val="0"/>
              <w:divBdr>
                <w:top w:val="none" w:sz="0" w:space="0" w:color="auto"/>
                <w:left w:val="none" w:sz="0" w:space="0" w:color="auto"/>
                <w:bottom w:val="none" w:sz="0" w:space="0" w:color="auto"/>
                <w:right w:val="none" w:sz="0" w:space="0" w:color="auto"/>
              </w:divBdr>
            </w:div>
          </w:divsChild>
        </w:div>
        <w:div w:id="160243751">
          <w:marLeft w:val="0"/>
          <w:marRight w:val="0"/>
          <w:marTop w:val="0"/>
          <w:marBottom w:val="0"/>
          <w:divBdr>
            <w:top w:val="none" w:sz="0" w:space="0" w:color="auto"/>
            <w:left w:val="none" w:sz="0" w:space="0" w:color="auto"/>
            <w:bottom w:val="none" w:sz="0" w:space="0" w:color="auto"/>
            <w:right w:val="none" w:sz="0" w:space="0" w:color="auto"/>
          </w:divBdr>
          <w:divsChild>
            <w:div w:id="1282881804">
              <w:marLeft w:val="0"/>
              <w:marRight w:val="0"/>
              <w:marTop w:val="0"/>
              <w:marBottom w:val="0"/>
              <w:divBdr>
                <w:top w:val="none" w:sz="0" w:space="0" w:color="auto"/>
                <w:left w:val="none" w:sz="0" w:space="0" w:color="auto"/>
                <w:bottom w:val="none" w:sz="0" w:space="0" w:color="auto"/>
                <w:right w:val="none" w:sz="0" w:space="0" w:color="auto"/>
              </w:divBdr>
            </w:div>
          </w:divsChild>
        </w:div>
        <w:div w:id="178275077">
          <w:marLeft w:val="0"/>
          <w:marRight w:val="0"/>
          <w:marTop w:val="0"/>
          <w:marBottom w:val="0"/>
          <w:divBdr>
            <w:top w:val="none" w:sz="0" w:space="0" w:color="auto"/>
            <w:left w:val="none" w:sz="0" w:space="0" w:color="auto"/>
            <w:bottom w:val="none" w:sz="0" w:space="0" w:color="auto"/>
            <w:right w:val="none" w:sz="0" w:space="0" w:color="auto"/>
          </w:divBdr>
          <w:divsChild>
            <w:div w:id="410395651">
              <w:marLeft w:val="0"/>
              <w:marRight w:val="0"/>
              <w:marTop w:val="0"/>
              <w:marBottom w:val="0"/>
              <w:divBdr>
                <w:top w:val="none" w:sz="0" w:space="0" w:color="auto"/>
                <w:left w:val="none" w:sz="0" w:space="0" w:color="auto"/>
                <w:bottom w:val="none" w:sz="0" w:space="0" w:color="auto"/>
                <w:right w:val="none" w:sz="0" w:space="0" w:color="auto"/>
              </w:divBdr>
            </w:div>
          </w:divsChild>
        </w:div>
        <w:div w:id="187374662">
          <w:marLeft w:val="0"/>
          <w:marRight w:val="0"/>
          <w:marTop w:val="0"/>
          <w:marBottom w:val="0"/>
          <w:divBdr>
            <w:top w:val="none" w:sz="0" w:space="0" w:color="auto"/>
            <w:left w:val="none" w:sz="0" w:space="0" w:color="auto"/>
            <w:bottom w:val="none" w:sz="0" w:space="0" w:color="auto"/>
            <w:right w:val="none" w:sz="0" w:space="0" w:color="auto"/>
          </w:divBdr>
          <w:divsChild>
            <w:div w:id="1786728430">
              <w:marLeft w:val="0"/>
              <w:marRight w:val="0"/>
              <w:marTop w:val="0"/>
              <w:marBottom w:val="0"/>
              <w:divBdr>
                <w:top w:val="none" w:sz="0" w:space="0" w:color="auto"/>
                <w:left w:val="none" w:sz="0" w:space="0" w:color="auto"/>
                <w:bottom w:val="none" w:sz="0" w:space="0" w:color="auto"/>
                <w:right w:val="none" w:sz="0" w:space="0" w:color="auto"/>
              </w:divBdr>
            </w:div>
          </w:divsChild>
        </w:div>
        <w:div w:id="198666448">
          <w:marLeft w:val="0"/>
          <w:marRight w:val="0"/>
          <w:marTop w:val="0"/>
          <w:marBottom w:val="0"/>
          <w:divBdr>
            <w:top w:val="none" w:sz="0" w:space="0" w:color="auto"/>
            <w:left w:val="none" w:sz="0" w:space="0" w:color="auto"/>
            <w:bottom w:val="none" w:sz="0" w:space="0" w:color="auto"/>
            <w:right w:val="none" w:sz="0" w:space="0" w:color="auto"/>
          </w:divBdr>
          <w:divsChild>
            <w:div w:id="1518932997">
              <w:marLeft w:val="0"/>
              <w:marRight w:val="0"/>
              <w:marTop w:val="0"/>
              <w:marBottom w:val="0"/>
              <w:divBdr>
                <w:top w:val="none" w:sz="0" w:space="0" w:color="auto"/>
                <w:left w:val="none" w:sz="0" w:space="0" w:color="auto"/>
                <w:bottom w:val="none" w:sz="0" w:space="0" w:color="auto"/>
                <w:right w:val="none" w:sz="0" w:space="0" w:color="auto"/>
              </w:divBdr>
            </w:div>
          </w:divsChild>
        </w:div>
        <w:div w:id="231503324">
          <w:marLeft w:val="0"/>
          <w:marRight w:val="0"/>
          <w:marTop w:val="0"/>
          <w:marBottom w:val="0"/>
          <w:divBdr>
            <w:top w:val="none" w:sz="0" w:space="0" w:color="auto"/>
            <w:left w:val="none" w:sz="0" w:space="0" w:color="auto"/>
            <w:bottom w:val="none" w:sz="0" w:space="0" w:color="auto"/>
            <w:right w:val="none" w:sz="0" w:space="0" w:color="auto"/>
          </w:divBdr>
          <w:divsChild>
            <w:div w:id="2069917654">
              <w:marLeft w:val="0"/>
              <w:marRight w:val="0"/>
              <w:marTop w:val="0"/>
              <w:marBottom w:val="0"/>
              <w:divBdr>
                <w:top w:val="none" w:sz="0" w:space="0" w:color="auto"/>
                <w:left w:val="none" w:sz="0" w:space="0" w:color="auto"/>
                <w:bottom w:val="none" w:sz="0" w:space="0" w:color="auto"/>
                <w:right w:val="none" w:sz="0" w:space="0" w:color="auto"/>
              </w:divBdr>
            </w:div>
          </w:divsChild>
        </w:div>
        <w:div w:id="235669667">
          <w:marLeft w:val="0"/>
          <w:marRight w:val="0"/>
          <w:marTop w:val="0"/>
          <w:marBottom w:val="0"/>
          <w:divBdr>
            <w:top w:val="none" w:sz="0" w:space="0" w:color="auto"/>
            <w:left w:val="none" w:sz="0" w:space="0" w:color="auto"/>
            <w:bottom w:val="none" w:sz="0" w:space="0" w:color="auto"/>
            <w:right w:val="none" w:sz="0" w:space="0" w:color="auto"/>
          </w:divBdr>
          <w:divsChild>
            <w:div w:id="981353384">
              <w:marLeft w:val="0"/>
              <w:marRight w:val="0"/>
              <w:marTop w:val="0"/>
              <w:marBottom w:val="0"/>
              <w:divBdr>
                <w:top w:val="none" w:sz="0" w:space="0" w:color="auto"/>
                <w:left w:val="none" w:sz="0" w:space="0" w:color="auto"/>
                <w:bottom w:val="none" w:sz="0" w:space="0" w:color="auto"/>
                <w:right w:val="none" w:sz="0" w:space="0" w:color="auto"/>
              </w:divBdr>
            </w:div>
          </w:divsChild>
        </w:div>
        <w:div w:id="247034412">
          <w:marLeft w:val="0"/>
          <w:marRight w:val="0"/>
          <w:marTop w:val="0"/>
          <w:marBottom w:val="0"/>
          <w:divBdr>
            <w:top w:val="none" w:sz="0" w:space="0" w:color="auto"/>
            <w:left w:val="none" w:sz="0" w:space="0" w:color="auto"/>
            <w:bottom w:val="none" w:sz="0" w:space="0" w:color="auto"/>
            <w:right w:val="none" w:sz="0" w:space="0" w:color="auto"/>
          </w:divBdr>
          <w:divsChild>
            <w:div w:id="721945374">
              <w:marLeft w:val="0"/>
              <w:marRight w:val="0"/>
              <w:marTop w:val="0"/>
              <w:marBottom w:val="0"/>
              <w:divBdr>
                <w:top w:val="none" w:sz="0" w:space="0" w:color="auto"/>
                <w:left w:val="none" w:sz="0" w:space="0" w:color="auto"/>
                <w:bottom w:val="none" w:sz="0" w:space="0" w:color="auto"/>
                <w:right w:val="none" w:sz="0" w:space="0" w:color="auto"/>
              </w:divBdr>
            </w:div>
          </w:divsChild>
        </w:div>
        <w:div w:id="253056452">
          <w:marLeft w:val="0"/>
          <w:marRight w:val="0"/>
          <w:marTop w:val="0"/>
          <w:marBottom w:val="0"/>
          <w:divBdr>
            <w:top w:val="none" w:sz="0" w:space="0" w:color="auto"/>
            <w:left w:val="none" w:sz="0" w:space="0" w:color="auto"/>
            <w:bottom w:val="none" w:sz="0" w:space="0" w:color="auto"/>
            <w:right w:val="none" w:sz="0" w:space="0" w:color="auto"/>
          </w:divBdr>
          <w:divsChild>
            <w:div w:id="1306198276">
              <w:marLeft w:val="0"/>
              <w:marRight w:val="0"/>
              <w:marTop w:val="0"/>
              <w:marBottom w:val="0"/>
              <w:divBdr>
                <w:top w:val="none" w:sz="0" w:space="0" w:color="auto"/>
                <w:left w:val="none" w:sz="0" w:space="0" w:color="auto"/>
                <w:bottom w:val="none" w:sz="0" w:space="0" w:color="auto"/>
                <w:right w:val="none" w:sz="0" w:space="0" w:color="auto"/>
              </w:divBdr>
            </w:div>
          </w:divsChild>
        </w:div>
        <w:div w:id="266356526">
          <w:marLeft w:val="0"/>
          <w:marRight w:val="0"/>
          <w:marTop w:val="0"/>
          <w:marBottom w:val="0"/>
          <w:divBdr>
            <w:top w:val="none" w:sz="0" w:space="0" w:color="auto"/>
            <w:left w:val="none" w:sz="0" w:space="0" w:color="auto"/>
            <w:bottom w:val="none" w:sz="0" w:space="0" w:color="auto"/>
            <w:right w:val="none" w:sz="0" w:space="0" w:color="auto"/>
          </w:divBdr>
          <w:divsChild>
            <w:div w:id="362482716">
              <w:marLeft w:val="0"/>
              <w:marRight w:val="0"/>
              <w:marTop w:val="0"/>
              <w:marBottom w:val="0"/>
              <w:divBdr>
                <w:top w:val="none" w:sz="0" w:space="0" w:color="auto"/>
                <w:left w:val="none" w:sz="0" w:space="0" w:color="auto"/>
                <w:bottom w:val="none" w:sz="0" w:space="0" w:color="auto"/>
                <w:right w:val="none" w:sz="0" w:space="0" w:color="auto"/>
              </w:divBdr>
            </w:div>
          </w:divsChild>
        </w:div>
        <w:div w:id="267589724">
          <w:marLeft w:val="0"/>
          <w:marRight w:val="0"/>
          <w:marTop w:val="0"/>
          <w:marBottom w:val="0"/>
          <w:divBdr>
            <w:top w:val="none" w:sz="0" w:space="0" w:color="auto"/>
            <w:left w:val="none" w:sz="0" w:space="0" w:color="auto"/>
            <w:bottom w:val="none" w:sz="0" w:space="0" w:color="auto"/>
            <w:right w:val="none" w:sz="0" w:space="0" w:color="auto"/>
          </w:divBdr>
          <w:divsChild>
            <w:div w:id="499665886">
              <w:marLeft w:val="0"/>
              <w:marRight w:val="0"/>
              <w:marTop w:val="0"/>
              <w:marBottom w:val="0"/>
              <w:divBdr>
                <w:top w:val="none" w:sz="0" w:space="0" w:color="auto"/>
                <w:left w:val="none" w:sz="0" w:space="0" w:color="auto"/>
                <w:bottom w:val="none" w:sz="0" w:space="0" w:color="auto"/>
                <w:right w:val="none" w:sz="0" w:space="0" w:color="auto"/>
              </w:divBdr>
            </w:div>
          </w:divsChild>
        </w:div>
        <w:div w:id="270820748">
          <w:marLeft w:val="0"/>
          <w:marRight w:val="0"/>
          <w:marTop w:val="0"/>
          <w:marBottom w:val="0"/>
          <w:divBdr>
            <w:top w:val="none" w:sz="0" w:space="0" w:color="auto"/>
            <w:left w:val="none" w:sz="0" w:space="0" w:color="auto"/>
            <w:bottom w:val="none" w:sz="0" w:space="0" w:color="auto"/>
            <w:right w:val="none" w:sz="0" w:space="0" w:color="auto"/>
          </w:divBdr>
          <w:divsChild>
            <w:div w:id="491602729">
              <w:marLeft w:val="0"/>
              <w:marRight w:val="0"/>
              <w:marTop w:val="0"/>
              <w:marBottom w:val="0"/>
              <w:divBdr>
                <w:top w:val="none" w:sz="0" w:space="0" w:color="auto"/>
                <w:left w:val="none" w:sz="0" w:space="0" w:color="auto"/>
                <w:bottom w:val="none" w:sz="0" w:space="0" w:color="auto"/>
                <w:right w:val="none" w:sz="0" w:space="0" w:color="auto"/>
              </w:divBdr>
            </w:div>
          </w:divsChild>
        </w:div>
        <w:div w:id="345444285">
          <w:marLeft w:val="0"/>
          <w:marRight w:val="0"/>
          <w:marTop w:val="0"/>
          <w:marBottom w:val="0"/>
          <w:divBdr>
            <w:top w:val="none" w:sz="0" w:space="0" w:color="auto"/>
            <w:left w:val="none" w:sz="0" w:space="0" w:color="auto"/>
            <w:bottom w:val="none" w:sz="0" w:space="0" w:color="auto"/>
            <w:right w:val="none" w:sz="0" w:space="0" w:color="auto"/>
          </w:divBdr>
          <w:divsChild>
            <w:div w:id="799956499">
              <w:marLeft w:val="0"/>
              <w:marRight w:val="0"/>
              <w:marTop w:val="0"/>
              <w:marBottom w:val="0"/>
              <w:divBdr>
                <w:top w:val="none" w:sz="0" w:space="0" w:color="auto"/>
                <w:left w:val="none" w:sz="0" w:space="0" w:color="auto"/>
                <w:bottom w:val="none" w:sz="0" w:space="0" w:color="auto"/>
                <w:right w:val="none" w:sz="0" w:space="0" w:color="auto"/>
              </w:divBdr>
            </w:div>
          </w:divsChild>
        </w:div>
        <w:div w:id="346832982">
          <w:marLeft w:val="0"/>
          <w:marRight w:val="0"/>
          <w:marTop w:val="0"/>
          <w:marBottom w:val="0"/>
          <w:divBdr>
            <w:top w:val="none" w:sz="0" w:space="0" w:color="auto"/>
            <w:left w:val="none" w:sz="0" w:space="0" w:color="auto"/>
            <w:bottom w:val="none" w:sz="0" w:space="0" w:color="auto"/>
            <w:right w:val="none" w:sz="0" w:space="0" w:color="auto"/>
          </w:divBdr>
          <w:divsChild>
            <w:div w:id="509106746">
              <w:marLeft w:val="0"/>
              <w:marRight w:val="0"/>
              <w:marTop w:val="0"/>
              <w:marBottom w:val="0"/>
              <w:divBdr>
                <w:top w:val="none" w:sz="0" w:space="0" w:color="auto"/>
                <w:left w:val="none" w:sz="0" w:space="0" w:color="auto"/>
                <w:bottom w:val="none" w:sz="0" w:space="0" w:color="auto"/>
                <w:right w:val="none" w:sz="0" w:space="0" w:color="auto"/>
              </w:divBdr>
            </w:div>
          </w:divsChild>
        </w:div>
        <w:div w:id="380180250">
          <w:marLeft w:val="0"/>
          <w:marRight w:val="0"/>
          <w:marTop w:val="0"/>
          <w:marBottom w:val="0"/>
          <w:divBdr>
            <w:top w:val="none" w:sz="0" w:space="0" w:color="auto"/>
            <w:left w:val="none" w:sz="0" w:space="0" w:color="auto"/>
            <w:bottom w:val="none" w:sz="0" w:space="0" w:color="auto"/>
            <w:right w:val="none" w:sz="0" w:space="0" w:color="auto"/>
          </w:divBdr>
          <w:divsChild>
            <w:div w:id="969751106">
              <w:marLeft w:val="0"/>
              <w:marRight w:val="0"/>
              <w:marTop w:val="0"/>
              <w:marBottom w:val="0"/>
              <w:divBdr>
                <w:top w:val="none" w:sz="0" w:space="0" w:color="auto"/>
                <w:left w:val="none" w:sz="0" w:space="0" w:color="auto"/>
                <w:bottom w:val="none" w:sz="0" w:space="0" w:color="auto"/>
                <w:right w:val="none" w:sz="0" w:space="0" w:color="auto"/>
              </w:divBdr>
            </w:div>
          </w:divsChild>
        </w:div>
        <w:div w:id="392893285">
          <w:marLeft w:val="0"/>
          <w:marRight w:val="0"/>
          <w:marTop w:val="0"/>
          <w:marBottom w:val="0"/>
          <w:divBdr>
            <w:top w:val="none" w:sz="0" w:space="0" w:color="auto"/>
            <w:left w:val="none" w:sz="0" w:space="0" w:color="auto"/>
            <w:bottom w:val="none" w:sz="0" w:space="0" w:color="auto"/>
            <w:right w:val="none" w:sz="0" w:space="0" w:color="auto"/>
          </w:divBdr>
          <w:divsChild>
            <w:div w:id="338502782">
              <w:marLeft w:val="0"/>
              <w:marRight w:val="0"/>
              <w:marTop w:val="0"/>
              <w:marBottom w:val="0"/>
              <w:divBdr>
                <w:top w:val="none" w:sz="0" w:space="0" w:color="auto"/>
                <w:left w:val="none" w:sz="0" w:space="0" w:color="auto"/>
                <w:bottom w:val="none" w:sz="0" w:space="0" w:color="auto"/>
                <w:right w:val="none" w:sz="0" w:space="0" w:color="auto"/>
              </w:divBdr>
            </w:div>
          </w:divsChild>
        </w:div>
        <w:div w:id="403190115">
          <w:marLeft w:val="0"/>
          <w:marRight w:val="0"/>
          <w:marTop w:val="0"/>
          <w:marBottom w:val="0"/>
          <w:divBdr>
            <w:top w:val="none" w:sz="0" w:space="0" w:color="auto"/>
            <w:left w:val="none" w:sz="0" w:space="0" w:color="auto"/>
            <w:bottom w:val="none" w:sz="0" w:space="0" w:color="auto"/>
            <w:right w:val="none" w:sz="0" w:space="0" w:color="auto"/>
          </w:divBdr>
          <w:divsChild>
            <w:div w:id="1952276594">
              <w:marLeft w:val="0"/>
              <w:marRight w:val="0"/>
              <w:marTop w:val="0"/>
              <w:marBottom w:val="0"/>
              <w:divBdr>
                <w:top w:val="none" w:sz="0" w:space="0" w:color="auto"/>
                <w:left w:val="none" w:sz="0" w:space="0" w:color="auto"/>
                <w:bottom w:val="none" w:sz="0" w:space="0" w:color="auto"/>
                <w:right w:val="none" w:sz="0" w:space="0" w:color="auto"/>
              </w:divBdr>
            </w:div>
          </w:divsChild>
        </w:div>
        <w:div w:id="405105692">
          <w:marLeft w:val="0"/>
          <w:marRight w:val="0"/>
          <w:marTop w:val="0"/>
          <w:marBottom w:val="0"/>
          <w:divBdr>
            <w:top w:val="none" w:sz="0" w:space="0" w:color="auto"/>
            <w:left w:val="none" w:sz="0" w:space="0" w:color="auto"/>
            <w:bottom w:val="none" w:sz="0" w:space="0" w:color="auto"/>
            <w:right w:val="none" w:sz="0" w:space="0" w:color="auto"/>
          </w:divBdr>
          <w:divsChild>
            <w:div w:id="581378107">
              <w:marLeft w:val="0"/>
              <w:marRight w:val="0"/>
              <w:marTop w:val="0"/>
              <w:marBottom w:val="0"/>
              <w:divBdr>
                <w:top w:val="none" w:sz="0" w:space="0" w:color="auto"/>
                <w:left w:val="none" w:sz="0" w:space="0" w:color="auto"/>
                <w:bottom w:val="none" w:sz="0" w:space="0" w:color="auto"/>
                <w:right w:val="none" w:sz="0" w:space="0" w:color="auto"/>
              </w:divBdr>
            </w:div>
          </w:divsChild>
        </w:div>
        <w:div w:id="427241431">
          <w:marLeft w:val="0"/>
          <w:marRight w:val="0"/>
          <w:marTop w:val="0"/>
          <w:marBottom w:val="0"/>
          <w:divBdr>
            <w:top w:val="none" w:sz="0" w:space="0" w:color="auto"/>
            <w:left w:val="none" w:sz="0" w:space="0" w:color="auto"/>
            <w:bottom w:val="none" w:sz="0" w:space="0" w:color="auto"/>
            <w:right w:val="none" w:sz="0" w:space="0" w:color="auto"/>
          </w:divBdr>
          <w:divsChild>
            <w:div w:id="1596278986">
              <w:marLeft w:val="0"/>
              <w:marRight w:val="0"/>
              <w:marTop w:val="0"/>
              <w:marBottom w:val="0"/>
              <w:divBdr>
                <w:top w:val="none" w:sz="0" w:space="0" w:color="auto"/>
                <w:left w:val="none" w:sz="0" w:space="0" w:color="auto"/>
                <w:bottom w:val="none" w:sz="0" w:space="0" w:color="auto"/>
                <w:right w:val="none" w:sz="0" w:space="0" w:color="auto"/>
              </w:divBdr>
            </w:div>
          </w:divsChild>
        </w:div>
        <w:div w:id="427703674">
          <w:marLeft w:val="0"/>
          <w:marRight w:val="0"/>
          <w:marTop w:val="0"/>
          <w:marBottom w:val="0"/>
          <w:divBdr>
            <w:top w:val="none" w:sz="0" w:space="0" w:color="auto"/>
            <w:left w:val="none" w:sz="0" w:space="0" w:color="auto"/>
            <w:bottom w:val="none" w:sz="0" w:space="0" w:color="auto"/>
            <w:right w:val="none" w:sz="0" w:space="0" w:color="auto"/>
          </w:divBdr>
          <w:divsChild>
            <w:div w:id="610405744">
              <w:marLeft w:val="0"/>
              <w:marRight w:val="0"/>
              <w:marTop w:val="0"/>
              <w:marBottom w:val="0"/>
              <w:divBdr>
                <w:top w:val="none" w:sz="0" w:space="0" w:color="auto"/>
                <w:left w:val="none" w:sz="0" w:space="0" w:color="auto"/>
                <w:bottom w:val="none" w:sz="0" w:space="0" w:color="auto"/>
                <w:right w:val="none" w:sz="0" w:space="0" w:color="auto"/>
              </w:divBdr>
            </w:div>
          </w:divsChild>
        </w:div>
        <w:div w:id="430664129">
          <w:marLeft w:val="0"/>
          <w:marRight w:val="0"/>
          <w:marTop w:val="0"/>
          <w:marBottom w:val="0"/>
          <w:divBdr>
            <w:top w:val="none" w:sz="0" w:space="0" w:color="auto"/>
            <w:left w:val="none" w:sz="0" w:space="0" w:color="auto"/>
            <w:bottom w:val="none" w:sz="0" w:space="0" w:color="auto"/>
            <w:right w:val="none" w:sz="0" w:space="0" w:color="auto"/>
          </w:divBdr>
          <w:divsChild>
            <w:div w:id="26952042">
              <w:marLeft w:val="0"/>
              <w:marRight w:val="0"/>
              <w:marTop w:val="0"/>
              <w:marBottom w:val="0"/>
              <w:divBdr>
                <w:top w:val="none" w:sz="0" w:space="0" w:color="auto"/>
                <w:left w:val="none" w:sz="0" w:space="0" w:color="auto"/>
                <w:bottom w:val="none" w:sz="0" w:space="0" w:color="auto"/>
                <w:right w:val="none" w:sz="0" w:space="0" w:color="auto"/>
              </w:divBdr>
            </w:div>
          </w:divsChild>
        </w:div>
        <w:div w:id="446507807">
          <w:marLeft w:val="0"/>
          <w:marRight w:val="0"/>
          <w:marTop w:val="0"/>
          <w:marBottom w:val="0"/>
          <w:divBdr>
            <w:top w:val="none" w:sz="0" w:space="0" w:color="auto"/>
            <w:left w:val="none" w:sz="0" w:space="0" w:color="auto"/>
            <w:bottom w:val="none" w:sz="0" w:space="0" w:color="auto"/>
            <w:right w:val="none" w:sz="0" w:space="0" w:color="auto"/>
          </w:divBdr>
          <w:divsChild>
            <w:div w:id="1778983942">
              <w:marLeft w:val="0"/>
              <w:marRight w:val="0"/>
              <w:marTop w:val="0"/>
              <w:marBottom w:val="0"/>
              <w:divBdr>
                <w:top w:val="none" w:sz="0" w:space="0" w:color="auto"/>
                <w:left w:val="none" w:sz="0" w:space="0" w:color="auto"/>
                <w:bottom w:val="none" w:sz="0" w:space="0" w:color="auto"/>
                <w:right w:val="none" w:sz="0" w:space="0" w:color="auto"/>
              </w:divBdr>
            </w:div>
          </w:divsChild>
        </w:div>
        <w:div w:id="458692036">
          <w:marLeft w:val="0"/>
          <w:marRight w:val="0"/>
          <w:marTop w:val="0"/>
          <w:marBottom w:val="0"/>
          <w:divBdr>
            <w:top w:val="none" w:sz="0" w:space="0" w:color="auto"/>
            <w:left w:val="none" w:sz="0" w:space="0" w:color="auto"/>
            <w:bottom w:val="none" w:sz="0" w:space="0" w:color="auto"/>
            <w:right w:val="none" w:sz="0" w:space="0" w:color="auto"/>
          </w:divBdr>
          <w:divsChild>
            <w:div w:id="1773041920">
              <w:marLeft w:val="0"/>
              <w:marRight w:val="0"/>
              <w:marTop w:val="0"/>
              <w:marBottom w:val="0"/>
              <w:divBdr>
                <w:top w:val="none" w:sz="0" w:space="0" w:color="auto"/>
                <w:left w:val="none" w:sz="0" w:space="0" w:color="auto"/>
                <w:bottom w:val="none" w:sz="0" w:space="0" w:color="auto"/>
                <w:right w:val="none" w:sz="0" w:space="0" w:color="auto"/>
              </w:divBdr>
            </w:div>
          </w:divsChild>
        </w:div>
        <w:div w:id="464349161">
          <w:marLeft w:val="0"/>
          <w:marRight w:val="0"/>
          <w:marTop w:val="0"/>
          <w:marBottom w:val="0"/>
          <w:divBdr>
            <w:top w:val="none" w:sz="0" w:space="0" w:color="auto"/>
            <w:left w:val="none" w:sz="0" w:space="0" w:color="auto"/>
            <w:bottom w:val="none" w:sz="0" w:space="0" w:color="auto"/>
            <w:right w:val="none" w:sz="0" w:space="0" w:color="auto"/>
          </w:divBdr>
          <w:divsChild>
            <w:div w:id="778722781">
              <w:marLeft w:val="0"/>
              <w:marRight w:val="0"/>
              <w:marTop w:val="0"/>
              <w:marBottom w:val="0"/>
              <w:divBdr>
                <w:top w:val="none" w:sz="0" w:space="0" w:color="auto"/>
                <w:left w:val="none" w:sz="0" w:space="0" w:color="auto"/>
                <w:bottom w:val="none" w:sz="0" w:space="0" w:color="auto"/>
                <w:right w:val="none" w:sz="0" w:space="0" w:color="auto"/>
              </w:divBdr>
            </w:div>
          </w:divsChild>
        </w:div>
        <w:div w:id="504787961">
          <w:marLeft w:val="0"/>
          <w:marRight w:val="0"/>
          <w:marTop w:val="0"/>
          <w:marBottom w:val="0"/>
          <w:divBdr>
            <w:top w:val="none" w:sz="0" w:space="0" w:color="auto"/>
            <w:left w:val="none" w:sz="0" w:space="0" w:color="auto"/>
            <w:bottom w:val="none" w:sz="0" w:space="0" w:color="auto"/>
            <w:right w:val="none" w:sz="0" w:space="0" w:color="auto"/>
          </w:divBdr>
          <w:divsChild>
            <w:div w:id="541868681">
              <w:marLeft w:val="0"/>
              <w:marRight w:val="0"/>
              <w:marTop w:val="0"/>
              <w:marBottom w:val="0"/>
              <w:divBdr>
                <w:top w:val="none" w:sz="0" w:space="0" w:color="auto"/>
                <w:left w:val="none" w:sz="0" w:space="0" w:color="auto"/>
                <w:bottom w:val="none" w:sz="0" w:space="0" w:color="auto"/>
                <w:right w:val="none" w:sz="0" w:space="0" w:color="auto"/>
              </w:divBdr>
            </w:div>
          </w:divsChild>
        </w:div>
        <w:div w:id="519515073">
          <w:marLeft w:val="0"/>
          <w:marRight w:val="0"/>
          <w:marTop w:val="0"/>
          <w:marBottom w:val="0"/>
          <w:divBdr>
            <w:top w:val="none" w:sz="0" w:space="0" w:color="auto"/>
            <w:left w:val="none" w:sz="0" w:space="0" w:color="auto"/>
            <w:bottom w:val="none" w:sz="0" w:space="0" w:color="auto"/>
            <w:right w:val="none" w:sz="0" w:space="0" w:color="auto"/>
          </w:divBdr>
          <w:divsChild>
            <w:div w:id="794326342">
              <w:marLeft w:val="0"/>
              <w:marRight w:val="0"/>
              <w:marTop w:val="0"/>
              <w:marBottom w:val="0"/>
              <w:divBdr>
                <w:top w:val="none" w:sz="0" w:space="0" w:color="auto"/>
                <w:left w:val="none" w:sz="0" w:space="0" w:color="auto"/>
                <w:bottom w:val="none" w:sz="0" w:space="0" w:color="auto"/>
                <w:right w:val="none" w:sz="0" w:space="0" w:color="auto"/>
              </w:divBdr>
            </w:div>
          </w:divsChild>
        </w:div>
        <w:div w:id="520240639">
          <w:marLeft w:val="0"/>
          <w:marRight w:val="0"/>
          <w:marTop w:val="0"/>
          <w:marBottom w:val="0"/>
          <w:divBdr>
            <w:top w:val="none" w:sz="0" w:space="0" w:color="auto"/>
            <w:left w:val="none" w:sz="0" w:space="0" w:color="auto"/>
            <w:bottom w:val="none" w:sz="0" w:space="0" w:color="auto"/>
            <w:right w:val="none" w:sz="0" w:space="0" w:color="auto"/>
          </w:divBdr>
          <w:divsChild>
            <w:div w:id="1628924859">
              <w:marLeft w:val="0"/>
              <w:marRight w:val="0"/>
              <w:marTop w:val="0"/>
              <w:marBottom w:val="0"/>
              <w:divBdr>
                <w:top w:val="none" w:sz="0" w:space="0" w:color="auto"/>
                <w:left w:val="none" w:sz="0" w:space="0" w:color="auto"/>
                <w:bottom w:val="none" w:sz="0" w:space="0" w:color="auto"/>
                <w:right w:val="none" w:sz="0" w:space="0" w:color="auto"/>
              </w:divBdr>
            </w:div>
          </w:divsChild>
        </w:div>
        <w:div w:id="525600213">
          <w:marLeft w:val="0"/>
          <w:marRight w:val="0"/>
          <w:marTop w:val="0"/>
          <w:marBottom w:val="0"/>
          <w:divBdr>
            <w:top w:val="none" w:sz="0" w:space="0" w:color="auto"/>
            <w:left w:val="none" w:sz="0" w:space="0" w:color="auto"/>
            <w:bottom w:val="none" w:sz="0" w:space="0" w:color="auto"/>
            <w:right w:val="none" w:sz="0" w:space="0" w:color="auto"/>
          </w:divBdr>
          <w:divsChild>
            <w:div w:id="889850698">
              <w:marLeft w:val="0"/>
              <w:marRight w:val="0"/>
              <w:marTop w:val="0"/>
              <w:marBottom w:val="0"/>
              <w:divBdr>
                <w:top w:val="none" w:sz="0" w:space="0" w:color="auto"/>
                <w:left w:val="none" w:sz="0" w:space="0" w:color="auto"/>
                <w:bottom w:val="none" w:sz="0" w:space="0" w:color="auto"/>
                <w:right w:val="none" w:sz="0" w:space="0" w:color="auto"/>
              </w:divBdr>
            </w:div>
          </w:divsChild>
        </w:div>
        <w:div w:id="527059966">
          <w:marLeft w:val="0"/>
          <w:marRight w:val="0"/>
          <w:marTop w:val="0"/>
          <w:marBottom w:val="0"/>
          <w:divBdr>
            <w:top w:val="none" w:sz="0" w:space="0" w:color="auto"/>
            <w:left w:val="none" w:sz="0" w:space="0" w:color="auto"/>
            <w:bottom w:val="none" w:sz="0" w:space="0" w:color="auto"/>
            <w:right w:val="none" w:sz="0" w:space="0" w:color="auto"/>
          </w:divBdr>
          <w:divsChild>
            <w:div w:id="1840804833">
              <w:marLeft w:val="0"/>
              <w:marRight w:val="0"/>
              <w:marTop w:val="0"/>
              <w:marBottom w:val="0"/>
              <w:divBdr>
                <w:top w:val="none" w:sz="0" w:space="0" w:color="auto"/>
                <w:left w:val="none" w:sz="0" w:space="0" w:color="auto"/>
                <w:bottom w:val="none" w:sz="0" w:space="0" w:color="auto"/>
                <w:right w:val="none" w:sz="0" w:space="0" w:color="auto"/>
              </w:divBdr>
            </w:div>
          </w:divsChild>
        </w:div>
        <w:div w:id="544564612">
          <w:marLeft w:val="0"/>
          <w:marRight w:val="0"/>
          <w:marTop w:val="0"/>
          <w:marBottom w:val="0"/>
          <w:divBdr>
            <w:top w:val="none" w:sz="0" w:space="0" w:color="auto"/>
            <w:left w:val="none" w:sz="0" w:space="0" w:color="auto"/>
            <w:bottom w:val="none" w:sz="0" w:space="0" w:color="auto"/>
            <w:right w:val="none" w:sz="0" w:space="0" w:color="auto"/>
          </w:divBdr>
          <w:divsChild>
            <w:div w:id="1753697316">
              <w:marLeft w:val="0"/>
              <w:marRight w:val="0"/>
              <w:marTop w:val="0"/>
              <w:marBottom w:val="0"/>
              <w:divBdr>
                <w:top w:val="none" w:sz="0" w:space="0" w:color="auto"/>
                <w:left w:val="none" w:sz="0" w:space="0" w:color="auto"/>
                <w:bottom w:val="none" w:sz="0" w:space="0" w:color="auto"/>
                <w:right w:val="none" w:sz="0" w:space="0" w:color="auto"/>
              </w:divBdr>
            </w:div>
          </w:divsChild>
        </w:div>
        <w:div w:id="567035521">
          <w:marLeft w:val="0"/>
          <w:marRight w:val="0"/>
          <w:marTop w:val="0"/>
          <w:marBottom w:val="0"/>
          <w:divBdr>
            <w:top w:val="none" w:sz="0" w:space="0" w:color="auto"/>
            <w:left w:val="none" w:sz="0" w:space="0" w:color="auto"/>
            <w:bottom w:val="none" w:sz="0" w:space="0" w:color="auto"/>
            <w:right w:val="none" w:sz="0" w:space="0" w:color="auto"/>
          </w:divBdr>
          <w:divsChild>
            <w:div w:id="1773938501">
              <w:marLeft w:val="0"/>
              <w:marRight w:val="0"/>
              <w:marTop w:val="0"/>
              <w:marBottom w:val="0"/>
              <w:divBdr>
                <w:top w:val="none" w:sz="0" w:space="0" w:color="auto"/>
                <w:left w:val="none" w:sz="0" w:space="0" w:color="auto"/>
                <w:bottom w:val="none" w:sz="0" w:space="0" w:color="auto"/>
                <w:right w:val="none" w:sz="0" w:space="0" w:color="auto"/>
              </w:divBdr>
            </w:div>
          </w:divsChild>
        </w:div>
        <w:div w:id="567232417">
          <w:marLeft w:val="0"/>
          <w:marRight w:val="0"/>
          <w:marTop w:val="0"/>
          <w:marBottom w:val="0"/>
          <w:divBdr>
            <w:top w:val="none" w:sz="0" w:space="0" w:color="auto"/>
            <w:left w:val="none" w:sz="0" w:space="0" w:color="auto"/>
            <w:bottom w:val="none" w:sz="0" w:space="0" w:color="auto"/>
            <w:right w:val="none" w:sz="0" w:space="0" w:color="auto"/>
          </w:divBdr>
          <w:divsChild>
            <w:div w:id="1004479505">
              <w:marLeft w:val="0"/>
              <w:marRight w:val="0"/>
              <w:marTop w:val="0"/>
              <w:marBottom w:val="0"/>
              <w:divBdr>
                <w:top w:val="none" w:sz="0" w:space="0" w:color="auto"/>
                <w:left w:val="none" w:sz="0" w:space="0" w:color="auto"/>
                <w:bottom w:val="none" w:sz="0" w:space="0" w:color="auto"/>
                <w:right w:val="none" w:sz="0" w:space="0" w:color="auto"/>
              </w:divBdr>
            </w:div>
          </w:divsChild>
        </w:div>
        <w:div w:id="586185948">
          <w:marLeft w:val="0"/>
          <w:marRight w:val="0"/>
          <w:marTop w:val="0"/>
          <w:marBottom w:val="0"/>
          <w:divBdr>
            <w:top w:val="none" w:sz="0" w:space="0" w:color="auto"/>
            <w:left w:val="none" w:sz="0" w:space="0" w:color="auto"/>
            <w:bottom w:val="none" w:sz="0" w:space="0" w:color="auto"/>
            <w:right w:val="none" w:sz="0" w:space="0" w:color="auto"/>
          </w:divBdr>
          <w:divsChild>
            <w:div w:id="172307454">
              <w:marLeft w:val="0"/>
              <w:marRight w:val="0"/>
              <w:marTop w:val="0"/>
              <w:marBottom w:val="0"/>
              <w:divBdr>
                <w:top w:val="none" w:sz="0" w:space="0" w:color="auto"/>
                <w:left w:val="none" w:sz="0" w:space="0" w:color="auto"/>
                <w:bottom w:val="none" w:sz="0" w:space="0" w:color="auto"/>
                <w:right w:val="none" w:sz="0" w:space="0" w:color="auto"/>
              </w:divBdr>
            </w:div>
          </w:divsChild>
        </w:div>
        <w:div w:id="677929528">
          <w:marLeft w:val="0"/>
          <w:marRight w:val="0"/>
          <w:marTop w:val="0"/>
          <w:marBottom w:val="0"/>
          <w:divBdr>
            <w:top w:val="none" w:sz="0" w:space="0" w:color="auto"/>
            <w:left w:val="none" w:sz="0" w:space="0" w:color="auto"/>
            <w:bottom w:val="none" w:sz="0" w:space="0" w:color="auto"/>
            <w:right w:val="none" w:sz="0" w:space="0" w:color="auto"/>
          </w:divBdr>
          <w:divsChild>
            <w:div w:id="654458582">
              <w:marLeft w:val="0"/>
              <w:marRight w:val="0"/>
              <w:marTop w:val="0"/>
              <w:marBottom w:val="0"/>
              <w:divBdr>
                <w:top w:val="none" w:sz="0" w:space="0" w:color="auto"/>
                <w:left w:val="none" w:sz="0" w:space="0" w:color="auto"/>
                <w:bottom w:val="none" w:sz="0" w:space="0" w:color="auto"/>
                <w:right w:val="none" w:sz="0" w:space="0" w:color="auto"/>
              </w:divBdr>
            </w:div>
          </w:divsChild>
        </w:div>
        <w:div w:id="685449193">
          <w:marLeft w:val="0"/>
          <w:marRight w:val="0"/>
          <w:marTop w:val="0"/>
          <w:marBottom w:val="0"/>
          <w:divBdr>
            <w:top w:val="none" w:sz="0" w:space="0" w:color="auto"/>
            <w:left w:val="none" w:sz="0" w:space="0" w:color="auto"/>
            <w:bottom w:val="none" w:sz="0" w:space="0" w:color="auto"/>
            <w:right w:val="none" w:sz="0" w:space="0" w:color="auto"/>
          </w:divBdr>
          <w:divsChild>
            <w:div w:id="1628781757">
              <w:marLeft w:val="0"/>
              <w:marRight w:val="0"/>
              <w:marTop w:val="0"/>
              <w:marBottom w:val="0"/>
              <w:divBdr>
                <w:top w:val="none" w:sz="0" w:space="0" w:color="auto"/>
                <w:left w:val="none" w:sz="0" w:space="0" w:color="auto"/>
                <w:bottom w:val="none" w:sz="0" w:space="0" w:color="auto"/>
                <w:right w:val="none" w:sz="0" w:space="0" w:color="auto"/>
              </w:divBdr>
            </w:div>
          </w:divsChild>
        </w:div>
        <w:div w:id="704332973">
          <w:marLeft w:val="0"/>
          <w:marRight w:val="0"/>
          <w:marTop w:val="0"/>
          <w:marBottom w:val="0"/>
          <w:divBdr>
            <w:top w:val="none" w:sz="0" w:space="0" w:color="auto"/>
            <w:left w:val="none" w:sz="0" w:space="0" w:color="auto"/>
            <w:bottom w:val="none" w:sz="0" w:space="0" w:color="auto"/>
            <w:right w:val="none" w:sz="0" w:space="0" w:color="auto"/>
          </w:divBdr>
          <w:divsChild>
            <w:div w:id="1070234270">
              <w:marLeft w:val="0"/>
              <w:marRight w:val="0"/>
              <w:marTop w:val="0"/>
              <w:marBottom w:val="0"/>
              <w:divBdr>
                <w:top w:val="none" w:sz="0" w:space="0" w:color="auto"/>
                <w:left w:val="none" w:sz="0" w:space="0" w:color="auto"/>
                <w:bottom w:val="none" w:sz="0" w:space="0" w:color="auto"/>
                <w:right w:val="none" w:sz="0" w:space="0" w:color="auto"/>
              </w:divBdr>
            </w:div>
          </w:divsChild>
        </w:div>
        <w:div w:id="712732547">
          <w:marLeft w:val="0"/>
          <w:marRight w:val="0"/>
          <w:marTop w:val="0"/>
          <w:marBottom w:val="0"/>
          <w:divBdr>
            <w:top w:val="none" w:sz="0" w:space="0" w:color="auto"/>
            <w:left w:val="none" w:sz="0" w:space="0" w:color="auto"/>
            <w:bottom w:val="none" w:sz="0" w:space="0" w:color="auto"/>
            <w:right w:val="none" w:sz="0" w:space="0" w:color="auto"/>
          </w:divBdr>
          <w:divsChild>
            <w:div w:id="2134246511">
              <w:marLeft w:val="0"/>
              <w:marRight w:val="0"/>
              <w:marTop w:val="0"/>
              <w:marBottom w:val="0"/>
              <w:divBdr>
                <w:top w:val="none" w:sz="0" w:space="0" w:color="auto"/>
                <w:left w:val="none" w:sz="0" w:space="0" w:color="auto"/>
                <w:bottom w:val="none" w:sz="0" w:space="0" w:color="auto"/>
                <w:right w:val="none" w:sz="0" w:space="0" w:color="auto"/>
              </w:divBdr>
            </w:div>
          </w:divsChild>
        </w:div>
        <w:div w:id="714619488">
          <w:marLeft w:val="0"/>
          <w:marRight w:val="0"/>
          <w:marTop w:val="0"/>
          <w:marBottom w:val="0"/>
          <w:divBdr>
            <w:top w:val="none" w:sz="0" w:space="0" w:color="auto"/>
            <w:left w:val="none" w:sz="0" w:space="0" w:color="auto"/>
            <w:bottom w:val="none" w:sz="0" w:space="0" w:color="auto"/>
            <w:right w:val="none" w:sz="0" w:space="0" w:color="auto"/>
          </w:divBdr>
          <w:divsChild>
            <w:div w:id="1568497855">
              <w:marLeft w:val="0"/>
              <w:marRight w:val="0"/>
              <w:marTop w:val="0"/>
              <w:marBottom w:val="0"/>
              <w:divBdr>
                <w:top w:val="none" w:sz="0" w:space="0" w:color="auto"/>
                <w:left w:val="none" w:sz="0" w:space="0" w:color="auto"/>
                <w:bottom w:val="none" w:sz="0" w:space="0" w:color="auto"/>
                <w:right w:val="none" w:sz="0" w:space="0" w:color="auto"/>
              </w:divBdr>
            </w:div>
          </w:divsChild>
        </w:div>
        <w:div w:id="746654067">
          <w:marLeft w:val="0"/>
          <w:marRight w:val="0"/>
          <w:marTop w:val="0"/>
          <w:marBottom w:val="0"/>
          <w:divBdr>
            <w:top w:val="none" w:sz="0" w:space="0" w:color="auto"/>
            <w:left w:val="none" w:sz="0" w:space="0" w:color="auto"/>
            <w:bottom w:val="none" w:sz="0" w:space="0" w:color="auto"/>
            <w:right w:val="none" w:sz="0" w:space="0" w:color="auto"/>
          </w:divBdr>
          <w:divsChild>
            <w:div w:id="448285215">
              <w:marLeft w:val="0"/>
              <w:marRight w:val="0"/>
              <w:marTop w:val="0"/>
              <w:marBottom w:val="0"/>
              <w:divBdr>
                <w:top w:val="none" w:sz="0" w:space="0" w:color="auto"/>
                <w:left w:val="none" w:sz="0" w:space="0" w:color="auto"/>
                <w:bottom w:val="none" w:sz="0" w:space="0" w:color="auto"/>
                <w:right w:val="none" w:sz="0" w:space="0" w:color="auto"/>
              </w:divBdr>
            </w:div>
          </w:divsChild>
        </w:div>
        <w:div w:id="759568256">
          <w:marLeft w:val="0"/>
          <w:marRight w:val="0"/>
          <w:marTop w:val="0"/>
          <w:marBottom w:val="0"/>
          <w:divBdr>
            <w:top w:val="none" w:sz="0" w:space="0" w:color="auto"/>
            <w:left w:val="none" w:sz="0" w:space="0" w:color="auto"/>
            <w:bottom w:val="none" w:sz="0" w:space="0" w:color="auto"/>
            <w:right w:val="none" w:sz="0" w:space="0" w:color="auto"/>
          </w:divBdr>
          <w:divsChild>
            <w:div w:id="1263342614">
              <w:marLeft w:val="0"/>
              <w:marRight w:val="0"/>
              <w:marTop w:val="0"/>
              <w:marBottom w:val="0"/>
              <w:divBdr>
                <w:top w:val="none" w:sz="0" w:space="0" w:color="auto"/>
                <w:left w:val="none" w:sz="0" w:space="0" w:color="auto"/>
                <w:bottom w:val="none" w:sz="0" w:space="0" w:color="auto"/>
                <w:right w:val="none" w:sz="0" w:space="0" w:color="auto"/>
              </w:divBdr>
            </w:div>
          </w:divsChild>
        </w:div>
        <w:div w:id="764422851">
          <w:marLeft w:val="0"/>
          <w:marRight w:val="0"/>
          <w:marTop w:val="0"/>
          <w:marBottom w:val="0"/>
          <w:divBdr>
            <w:top w:val="none" w:sz="0" w:space="0" w:color="auto"/>
            <w:left w:val="none" w:sz="0" w:space="0" w:color="auto"/>
            <w:bottom w:val="none" w:sz="0" w:space="0" w:color="auto"/>
            <w:right w:val="none" w:sz="0" w:space="0" w:color="auto"/>
          </w:divBdr>
          <w:divsChild>
            <w:div w:id="42561405">
              <w:marLeft w:val="0"/>
              <w:marRight w:val="0"/>
              <w:marTop w:val="0"/>
              <w:marBottom w:val="0"/>
              <w:divBdr>
                <w:top w:val="none" w:sz="0" w:space="0" w:color="auto"/>
                <w:left w:val="none" w:sz="0" w:space="0" w:color="auto"/>
                <w:bottom w:val="none" w:sz="0" w:space="0" w:color="auto"/>
                <w:right w:val="none" w:sz="0" w:space="0" w:color="auto"/>
              </w:divBdr>
            </w:div>
          </w:divsChild>
        </w:div>
        <w:div w:id="780346221">
          <w:marLeft w:val="0"/>
          <w:marRight w:val="0"/>
          <w:marTop w:val="0"/>
          <w:marBottom w:val="0"/>
          <w:divBdr>
            <w:top w:val="none" w:sz="0" w:space="0" w:color="auto"/>
            <w:left w:val="none" w:sz="0" w:space="0" w:color="auto"/>
            <w:bottom w:val="none" w:sz="0" w:space="0" w:color="auto"/>
            <w:right w:val="none" w:sz="0" w:space="0" w:color="auto"/>
          </w:divBdr>
          <w:divsChild>
            <w:div w:id="101193090">
              <w:marLeft w:val="0"/>
              <w:marRight w:val="0"/>
              <w:marTop w:val="0"/>
              <w:marBottom w:val="0"/>
              <w:divBdr>
                <w:top w:val="none" w:sz="0" w:space="0" w:color="auto"/>
                <w:left w:val="none" w:sz="0" w:space="0" w:color="auto"/>
                <w:bottom w:val="none" w:sz="0" w:space="0" w:color="auto"/>
                <w:right w:val="none" w:sz="0" w:space="0" w:color="auto"/>
              </w:divBdr>
            </w:div>
          </w:divsChild>
        </w:div>
        <w:div w:id="781531214">
          <w:marLeft w:val="0"/>
          <w:marRight w:val="0"/>
          <w:marTop w:val="0"/>
          <w:marBottom w:val="0"/>
          <w:divBdr>
            <w:top w:val="none" w:sz="0" w:space="0" w:color="auto"/>
            <w:left w:val="none" w:sz="0" w:space="0" w:color="auto"/>
            <w:bottom w:val="none" w:sz="0" w:space="0" w:color="auto"/>
            <w:right w:val="none" w:sz="0" w:space="0" w:color="auto"/>
          </w:divBdr>
          <w:divsChild>
            <w:div w:id="1458376212">
              <w:marLeft w:val="0"/>
              <w:marRight w:val="0"/>
              <w:marTop w:val="0"/>
              <w:marBottom w:val="0"/>
              <w:divBdr>
                <w:top w:val="none" w:sz="0" w:space="0" w:color="auto"/>
                <w:left w:val="none" w:sz="0" w:space="0" w:color="auto"/>
                <w:bottom w:val="none" w:sz="0" w:space="0" w:color="auto"/>
                <w:right w:val="none" w:sz="0" w:space="0" w:color="auto"/>
              </w:divBdr>
            </w:div>
          </w:divsChild>
        </w:div>
        <w:div w:id="783504510">
          <w:marLeft w:val="0"/>
          <w:marRight w:val="0"/>
          <w:marTop w:val="0"/>
          <w:marBottom w:val="0"/>
          <w:divBdr>
            <w:top w:val="none" w:sz="0" w:space="0" w:color="auto"/>
            <w:left w:val="none" w:sz="0" w:space="0" w:color="auto"/>
            <w:bottom w:val="none" w:sz="0" w:space="0" w:color="auto"/>
            <w:right w:val="none" w:sz="0" w:space="0" w:color="auto"/>
          </w:divBdr>
          <w:divsChild>
            <w:div w:id="493495453">
              <w:marLeft w:val="0"/>
              <w:marRight w:val="0"/>
              <w:marTop w:val="0"/>
              <w:marBottom w:val="0"/>
              <w:divBdr>
                <w:top w:val="none" w:sz="0" w:space="0" w:color="auto"/>
                <w:left w:val="none" w:sz="0" w:space="0" w:color="auto"/>
                <w:bottom w:val="none" w:sz="0" w:space="0" w:color="auto"/>
                <w:right w:val="none" w:sz="0" w:space="0" w:color="auto"/>
              </w:divBdr>
            </w:div>
          </w:divsChild>
        </w:div>
        <w:div w:id="787820796">
          <w:marLeft w:val="0"/>
          <w:marRight w:val="0"/>
          <w:marTop w:val="0"/>
          <w:marBottom w:val="0"/>
          <w:divBdr>
            <w:top w:val="none" w:sz="0" w:space="0" w:color="auto"/>
            <w:left w:val="none" w:sz="0" w:space="0" w:color="auto"/>
            <w:bottom w:val="none" w:sz="0" w:space="0" w:color="auto"/>
            <w:right w:val="none" w:sz="0" w:space="0" w:color="auto"/>
          </w:divBdr>
          <w:divsChild>
            <w:div w:id="2055109321">
              <w:marLeft w:val="0"/>
              <w:marRight w:val="0"/>
              <w:marTop w:val="0"/>
              <w:marBottom w:val="0"/>
              <w:divBdr>
                <w:top w:val="none" w:sz="0" w:space="0" w:color="auto"/>
                <w:left w:val="none" w:sz="0" w:space="0" w:color="auto"/>
                <w:bottom w:val="none" w:sz="0" w:space="0" w:color="auto"/>
                <w:right w:val="none" w:sz="0" w:space="0" w:color="auto"/>
              </w:divBdr>
            </w:div>
          </w:divsChild>
        </w:div>
        <w:div w:id="811361558">
          <w:marLeft w:val="0"/>
          <w:marRight w:val="0"/>
          <w:marTop w:val="0"/>
          <w:marBottom w:val="0"/>
          <w:divBdr>
            <w:top w:val="none" w:sz="0" w:space="0" w:color="auto"/>
            <w:left w:val="none" w:sz="0" w:space="0" w:color="auto"/>
            <w:bottom w:val="none" w:sz="0" w:space="0" w:color="auto"/>
            <w:right w:val="none" w:sz="0" w:space="0" w:color="auto"/>
          </w:divBdr>
          <w:divsChild>
            <w:div w:id="1934389367">
              <w:marLeft w:val="0"/>
              <w:marRight w:val="0"/>
              <w:marTop w:val="0"/>
              <w:marBottom w:val="0"/>
              <w:divBdr>
                <w:top w:val="none" w:sz="0" w:space="0" w:color="auto"/>
                <w:left w:val="none" w:sz="0" w:space="0" w:color="auto"/>
                <w:bottom w:val="none" w:sz="0" w:space="0" w:color="auto"/>
                <w:right w:val="none" w:sz="0" w:space="0" w:color="auto"/>
              </w:divBdr>
            </w:div>
          </w:divsChild>
        </w:div>
        <w:div w:id="835800866">
          <w:marLeft w:val="0"/>
          <w:marRight w:val="0"/>
          <w:marTop w:val="0"/>
          <w:marBottom w:val="0"/>
          <w:divBdr>
            <w:top w:val="none" w:sz="0" w:space="0" w:color="auto"/>
            <w:left w:val="none" w:sz="0" w:space="0" w:color="auto"/>
            <w:bottom w:val="none" w:sz="0" w:space="0" w:color="auto"/>
            <w:right w:val="none" w:sz="0" w:space="0" w:color="auto"/>
          </w:divBdr>
          <w:divsChild>
            <w:div w:id="1528760582">
              <w:marLeft w:val="0"/>
              <w:marRight w:val="0"/>
              <w:marTop w:val="0"/>
              <w:marBottom w:val="0"/>
              <w:divBdr>
                <w:top w:val="none" w:sz="0" w:space="0" w:color="auto"/>
                <w:left w:val="none" w:sz="0" w:space="0" w:color="auto"/>
                <w:bottom w:val="none" w:sz="0" w:space="0" w:color="auto"/>
                <w:right w:val="none" w:sz="0" w:space="0" w:color="auto"/>
              </w:divBdr>
            </w:div>
          </w:divsChild>
        </w:div>
        <w:div w:id="845486965">
          <w:marLeft w:val="0"/>
          <w:marRight w:val="0"/>
          <w:marTop w:val="0"/>
          <w:marBottom w:val="0"/>
          <w:divBdr>
            <w:top w:val="none" w:sz="0" w:space="0" w:color="auto"/>
            <w:left w:val="none" w:sz="0" w:space="0" w:color="auto"/>
            <w:bottom w:val="none" w:sz="0" w:space="0" w:color="auto"/>
            <w:right w:val="none" w:sz="0" w:space="0" w:color="auto"/>
          </w:divBdr>
          <w:divsChild>
            <w:div w:id="915479148">
              <w:marLeft w:val="0"/>
              <w:marRight w:val="0"/>
              <w:marTop w:val="0"/>
              <w:marBottom w:val="0"/>
              <w:divBdr>
                <w:top w:val="none" w:sz="0" w:space="0" w:color="auto"/>
                <w:left w:val="none" w:sz="0" w:space="0" w:color="auto"/>
                <w:bottom w:val="none" w:sz="0" w:space="0" w:color="auto"/>
                <w:right w:val="none" w:sz="0" w:space="0" w:color="auto"/>
              </w:divBdr>
            </w:div>
          </w:divsChild>
        </w:div>
        <w:div w:id="849953803">
          <w:marLeft w:val="0"/>
          <w:marRight w:val="0"/>
          <w:marTop w:val="0"/>
          <w:marBottom w:val="0"/>
          <w:divBdr>
            <w:top w:val="none" w:sz="0" w:space="0" w:color="auto"/>
            <w:left w:val="none" w:sz="0" w:space="0" w:color="auto"/>
            <w:bottom w:val="none" w:sz="0" w:space="0" w:color="auto"/>
            <w:right w:val="none" w:sz="0" w:space="0" w:color="auto"/>
          </w:divBdr>
          <w:divsChild>
            <w:div w:id="1162695891">
              <w:marLeft w:val="0"/>
              <w:marRight w:val="0"/>
              <w:marTop w:val="0"/>
              <w:marBottom w:val="0"/>
              <w:divBdr>
                <w:top w:val="none" w:sz="0" w:space="0" w:color="auto"/>
                <w:left w:val="none" w:sz="0" w:space="0" w:color="auto"/>
                <w:bottom w:val="none" w:sz="0" w:space="0" w:color="auto"/>
                <w:right w:val="none" w:sz="0" w:space="0" w:color="auto"/>
              </w:divBdr>
            </w:div>
          </w:divsChild>
        </w:div>
        <w:div w:id="850410124">
          <w:marLeft w:val="0"/>
          <w:marRight w:val="0"/>
          <w:marTop w:val="0"/>
          <w:marBottom w:val="0"/>
          <w:divBdr>
            <w:top w:val="none" w:sz="0" w:space="0" w:color="auto"/>
            <w:left w:val="none" w:sz="0" w:space="0" w:color="auto"/>
            <w:bottom w:val="none" w:sz="0" w:space="0" w:color="auto"/>
            <w:right w:val="none" w:sz="0" w:space="0" w:color="auto"/>
          </w:divBdr>
          <w:divsChild>
            <w:div w:id="593782659">
              <w:marLeft w:val="0"/>
              <w:marRight w:val="0"/>
              <w:marTop w:val="0"/>
              <w:marBottom w:val="0"/>
              <w:divBdr>
                <w:top w:val="none" w:sz="0" w:space="0" w:color="auto"/>
                <w:left w:val="none" w:sz="0" w:space="0" w:color="auto"/>
                <w:bottom w:val="none" w:sz="0" w:space="0" w:color="auto"/>
                <w:right w:val="none" w:sz="0" w:space="0" w:color="auto"/>
              </w:divBdr>
            </w:div>
          </w:divsChild>
        </w:div>
        <w:div w:id="854808693">
          <w:marLeft w:val="0"/>
          <w:marRight w:val="0"/>
          <w:marTop w:val="0"/>
          <w:marBottom w:val="0"/>
          <w:divBdr>
            <w:top w:val="none" w:sz="0" w:space="0" w:color="auto"/>
            <w:left w:val="none" w:sz="0" w:space="0" w:color="auto"/>
            <w:bottom w:val="none" w:sz="0" w:space="0" w:color="auto"/>
            <w:right w:val="none" w:sz="0" w:space="0" w:color="auto"/>
          </w:divBdr>
          <w:divsChild>
            <w:div w:id="1581866242">
              <w:marLeft w:val="0"/>
              <w:marRight w:val="0"/>
              <w:marTop w:val="0"/>
              <w:marBottom w:val="0"/>
              <w:divBdr>
                <w:top w:val="none" w:sz="0" w:space="0" w:color="auto"/>
                <w:left w:val="none" w:sz="0" w:space="0" w:color="auto"/>
                <w:bottom w:val="none" w:sz="0" w:space="0" w:color="auto"/>
                <w:right w:val="none" w:sz="0" w:space="0" w:color="auto"/>
              </w:divBdr>
            </w:div>
          </w:divsChild>
        </w:div>
        <w:div w:id="859927142">
          <w:marLeft w:val="0"/>
          <w:marRight w:val="0"/>
          <w:marTop w:val="0"/>
          <w:marBottom w:val="0"/>
          <w:divBdr>
            <w:top w:val="none" w:sz="0" w:space="0" w:color="auto"/>
            <w:left w:val="none" w:sz="0" w:space="0" w:color="auto"/>
            <w:bottom w:val="none" w:sz="0" w:space="0" w:color="auto"/>
            <w:right w:val="none" w:sz="0" w:space="0" w:color="auto"/>
          </w:divBdr>
          <w:divsChild>
            <w:div w:id="1898661190">
              <w:marLeft w:val="0"/>
              <w:marRight w:val="0"/>
              <w:marTop w:val="0"/>
              <w:marBottom w:val="0"/>
              <w:divBdr>
                <w:top w:val="none" w:sz="0" w:space="0" w:color="auto"/>
                <w:left w:val="none" w:sz="0" w:space="0" w:color="auto"/>
                <w:bottom w:val="none" w:sz="0" w:space="0" w:color="auto"/>
                <w:right w:val="none" w:sz="0" w:space="0" w:color="auto"/>
              </w:divBdr>
            </w:div>
          </w:divsChild>
        </w:div>
        <w:div w:id="864564344">
          <w:marLeft w:val="0"/>
          <w:marRight w:val="0"/>
          <w:marTop w:val="0"/>
          <w:marBottom w:val="0"/>
          <w:divBdr>
            <w:top w:val="none" w:sz="0" w:space="0" w:color="auto"/>
            <w:left w:val="none" w:sz="0" w:space="0" w:color="auto"/>
            <w:bottom w:val="none" w:sz="0" w:space="0" w:color="auto"/>
            <w:right w:val="none" w:sz="0" w:space="0" w:color="auto"/>
          </w:divBdr>
          <w:divsChild>
            <w:div w:id="574894782">
              <w:marLeft w:val="0"/>
              <w:marRight w:val="0"/>
              <w:marTop w:val="0"/>
              <w:marBottom w:val="0"/>
              <w:divBdr>
                <w:top w:val="none" w:sz="0" w:space="0" w:color="auto"/>
                <w:left w:val="none" w:sz="0" w:space="0" w:color="auto"/>
                <w:bottom w:val="none" w:sz="0" w:space="0" w:color="auto"/>
                <w:right w:val="none" w:sz="0" w:space="0" w:color="auto"/>
              </w:divBdr>
            </w:div>
          </w:divsChild>
        </w:div>
        <w:div w:id="910383626">
          <w:marLeft w:val="0"/>
          <w:marRight w:val="0"/>
          <w:marTop w:val="0"/>
          <w:marBottom w:val="0"/>
          <w:divBdr>
            <w:top w:val="none" w:sz="0" w:space="0" w:color="auto"/>
            <w:left w:val="none" w:sz="0" w:space="0" w:color="auto"/>
            <w:bottom w:val="none" w:sz="0" w:space="0" w:color="auto"/>
            <w:right w:val="none" w:sz="0" w:space="0" w:color="auto"/>
          </w:divBdr>
          <w:divsChild>
            <w:div w:id="321813684">
              <w:marLeft w:val="0"/>
              <w:marRight w:val="0"/>
              <w:marTop w:val="0"/>
              <w:marBottom w:val="0"/>
              <w:divBdr>
                <w:top w:val="none" w:sz="0" w:space="0" w:color="auto"/>
                <w:left w:val="none" w:sz="0" w:space="0" w:color="auto"/>
                <w:bottom w:val="none" w:sz="0" w:space="0" w:color="auto"/>
                <w:right w:val="none" w:sz="0" w:space="0" w:color="auto"/>
              </w:divBdr>
            </w:div>
          </w:divsChild>
        </w:div>
        <w:div w:id="919296671">
          <w:marLeft w:val="0"/>
          <w:marRight w:val="0"/>
          <w:marTop w:val="0"/>
          <w:marBottom w:val="0"/>
          <w:divBdr>
            <w:top w:val="none" w:sz="0" w:space="0" w:color="auto"/>
            <w:left w:val="none" w:sz="0" w:space="0" w:color="auto"/>
            <w:bottom w:val="none" w:sz="0" w:space="0" w:color="auto"/>
            <w:right w:val="none" w:sz="0" w:space="0" w:color="auto"/>
          </w:divBdr>
          <w:divsChild>
            <w:div w:id="664404443">
              <w:marLeft w:val="0"/>
              <w:marRight w:val="0"/>
              <w:marTop w:val="0"/>
              <w:marBottom w:val="0"/>
              <w:divBdr>
                <w:top w:val="none" w:sz="0" w:space="0" w:color="auto"/>
                <w:left w:val="none" w:sz="0" w:space="0" w:color="auto"/>
                <w:bottom w:val="none" w:sz="0" w:space="0" w:color="auto"/>
                <w:right w:val="none" w:sz="0" w:space="0" w:color="auto"/>
              </w:divBdr>
            </w:div>
          </w:divsChild>
        </w:div>
        <w:div w:id="921644896">
          <w:marLeft w:val="0"/>
          <w:marRight w:val="0"/>
          <w:marTop w:val="0"/>
          <w:marBottom w:val="0"/>
          <w:divBdr>
            <w:top w:val="none" w:sz="0" w:space="0" w:color="auto"/>
            <w:left w:val="none" w:sz="0" w:space="0" w:color="auto"/>
            <w:bottom w:val="none" w:sz="0" w:space="0" w:color="auto"/>
            <w:right w:val="none" w:sz="0" w:space="0" w:color="auto"/>
          </w:divBdr>
          <w:divsChild>
            <w:div w:id="1738897224">
              <w:marLeft w:val="0"/>
              <w:marRight w:val="0"/>
              <w:marTop w:val="0"/>
              <w:marBottom w:val="0"/>
              <w:divBdr>
                <w:top w:val="none" w:sz="0" w:space="0" w:color="auto"/>
                <w:left w:val="none" w:sz="0" w:space="0" w:color="auto"/>
                <w:bottom w:val="none" w:sz="0" w:space="0" w:color="auto"/>
                <w:right w:val="none" w:sz="0" w:space="0" w:color="auto"/>
              </w:divBdr>
            </w:div>
          </w:divsChild>
        </w:div>
        <w:div w:id="929002848">
          <w:marLeft w:val="0"/>
          <w:marRight w:val="0"/>
          <w:marTop w:val="0"/>
          <w:marBottom w:val="0"/>
          <w:divBdr>
            <w:top w:val="none" w:sz="0" w:space="0" w:color="auto"/>
            <w:left w:val="none" w:sz="0" w:space="0" w:color="auto"/>
            <w:bottom w:val="none" w:sz="0" w:space="0" w:color="auto"/>
            <w:right w:val="none" w:sz="0" w:space="0" w:color="auto"/>
          </w:divBdr>
          <w:divsChild>
            <w:div w:id="612446683">
              <w:marLeft w:val="0"/>
              <w:marRight w:val="0"/>
              <w:marTop w:val="0"/>
              <w:marBottom w:val="0"/>
              <w:divBdr>
                <w:top w:val="none" w:sz="0" w:space="0" w:color="auto"/>
                <w:left w:val="none" w:sz="0" w:space="0" w:color="auto"/>
                <w:bottom w:val="none" w:sz="0" w:space="0" w:color="auto"/>
                <w:right w:val="none" w:sz="0" w:space="0" w:color="auto"/>
              </w:divBdr>
            </w:div>
          </w:divsChild>
        </w:div>
        <w:div w:id="933438857">
          <w:marLeft w:val="0"/>
          <w:marRight w:val="0"/>
          <w:marTop w:val="0"/>
          <w:marBottom w:val="0"/>
          <w:divBdr>
            <w:top w:val="none" w:sz="0" w:space="0" w:color="auto"/>
            <w:left w:val="none" w:sz="0" w:space="0" w:color="auto"/>
            <w:bottom w:val="none" w:sz="0" w:space="0" w:color="auto"/>
            <w:right w:val="none" w:sz="0" w:space="0" w:color="auto"/>
          </w:divBdr>
          <w:divsChild>
            <w:div w:id="211501162">
              <w:marLeft w:val="0"/>
              <w:marRight w:val="0"/>
              <w:marTop w:val="0"/>
              <w:marBottom w:val="0"/>
              <w:divBdr>
                <w:top w:val="none" w:sz="0" w:space="0" w:color="auto"/>
                <w:left w:val="none" w:sz="0" w:space="0" w:color="auto"/>
                <w:bottom w:val="none" w:sz="0" w:space="0" w:color="auto"/>
                <w:right w:val="none" w:sz="0" w:space="0" w:color="auto"/>
              </w:divBdr>
            </w:div>
          </w:divsChild>
        </w:div>
        <w:div w:id="940602342">
          <w:marLeft w:val="0"/>
          <w:marRight w:val="0"/>
          <w:marTop w:val="0"/>
          <w:marBottom w:val="0"/>
          <w:divBdr>
            <w:top w:val="none" w:sz="0" w:space="0" w:color="auto"/>
            <w:left w:val="none" w:sz="0" w:space="0" w:color="auto"/>
            <w:bottom w:val="none" w:sz="0" w:space="0" w:color="auto"/>
            <w:right w:val="none" w:sz="0" w:space="0" w:color="auto"/>
          </w:divBdr>
          <w:divsChild>
            <w:div w:id="711997499">
              <w:marLeft w:val="0"/>
              <w:marRight w:val="0"/>
              <w:marTop w:val="0"/>
              <w:marBottom w:val="0"/>
              <w:divBdr>
                <w:top w:val="none" w:sz="0" w:space="0" w:color="auto"/>
                <w:left w:val="none" w:sz="0" w:space="0" w:color="auto"/>
                <w:bottom w:val="none" w:sz="0" w:space="0" w:color="auto"/>
                <w:right w:val="none" w:sz="0" w:space="0" w:color="auto"/>
              </w:divBdr>
            </w:div>
          </w:divsChild>
        </w:div>
        <w:div w:id="950473478">
          <w:marLeft w:val="0"/>
          <w:marRight w:val="0"/>
          <w:marTop w:val="0"/>
          <w:marBottom w:val="0"/>
          <w:divBdr>
            <w:top w:val="none" w:sz="0" w:space="0" w:color="auto"/>
            <w:left w:val="none" w:sz="0" w:space="0" w:color="auto"/>
            <w:bottom w:val="none" w:sz="0" w:space="0" w:color="auto"/>
            <w:right w:val="none" w:sz="0" w:space="0" w:color="auto"/>
          </w:divBdr>
          <w:divsChild>
            <w:div w:id="1038774778">
              <w:marLeft w:val="0"/>
              <w:marRight w:val="0"/>
              <w:marTop w:val="0"/>
              <w:marBottom w:val="0"/>
              <w:divBdr>
                <w:top w:val="none" w:sz="0" w:space="0" w:color="auto"/>
                <w:left w:val="none" w:sz="0" w:space="0" w:color="auto"/>
                <w:bottom w:val="none" w:sz="0" w:space="0" w:color="auto"/>
                <w:right w:val="none" w:sz="0" w:space="0" w:color="auto"/>
              </w:divBdr>
            </w:div>
          </w:divsChild>
        </w:div>
        <w:div w:id="950822565">
          <w:marLeft w:val="0"/>
          <w:marRight w:val="0"/>
          <w:marTop w:val="0"/>
          <w:marBottom w:val="0"/>
          <w:divBdr>
            <w:top w:val="none" w:sz="0" w:space="0" w:color="auto"/>
            <w:left w:val="none" w:sz="0" w:space="0" w:color="auto"/>
            <w:bottom w:val="none" w:sz="0" w:space="0" w:color="auto"/>
            <w:right w:val="none" w:sz="0" w:space="0" w:color="auto"/>
          </w:divBdr>
          <w:divsChild>
            <w:div w:id="59595477">
              <w:marLeft w:val="0"/>
              <w:marRight w:val="0"/>
              <w:marTop w:val="0"/>
              <w:marBottom w:val="0"/>
              <w:divBdr>
                <w:top w:val="none" w:sz="0" w:space="0" w:color="auto"/>
                <w:left w:val="none" w:sz="0" w:space="0" w:color="auto"/>
                <w:bottom w:val="none" w:sz="0" w:space="0" w:color="auto"/>
                <w:right w:val="none" w:sz="0" w:space="0" w:color="auto"/>
              </w:divBdr>
            </w:div>
          </w:divsChild>
        </w:div>
        <w:div w:id="952398350">
          <w:marLeft w:val="0"/>
          <w:marRight w:val="0"/>
          <w:marTop w:val="0"/>
          <w:marBottom w:val="0"/>
          <w:divBdr>
            <w:top w:val="none" w:sz="0" w:space="0" w:color="auto"/>
            <w:left w:val="none" w:sz="0" w:space="0" w:color="auto"/>
            <w:bottom w:val="none" w:sz="0" w:space="0" w:color="auto"/>
            <w:right w:val="none" w:sz="0" w:space="0" w:color="auto"/>
          </w:divBdr>
          <w:divsChild>
            <w:div w:id="220673169">
              <w:marLeft w:val="0"/>
              <w:marRight w:val="0"/>
              <w:marTop w:val="0"/>
              <w:marBottom w:val="0"/>
              <w:divBdr>
                <w:top w:val="none" w:sz="0" w:space="0" w:color="auto"/>
                <w:left w:val="none" w:sz="0" w:space="0" w:color="auto"/>
                <w:bottom w:val="none" w:sz="0" w:space="0" w:color="auto"/>
                <w:right w:val="none" w:sz="0" w:space="0" w:color="auto"/>
              </w:divBdr>
            </w:div>
          </w:divsChild>
        </w:div>
        <w:div w:id="960720569">
          <w:marLeft w:val="0"/>
          <w:marRight w:val="0"/>
          <w:marTop w:val="0"/>
          <w:marBottom w:val="0"/>
          <w:divBdr>
            <w:top w:val="none" w:sz="0" w:space="0" w:color="auto"/>
            <w:left w:val="none" w:sz="0" w:space="0" w:color="auto"/>
            <w:bottom w:val="none" w:sz="0" w:space="0" w:color="auto"/>
            <w:right w:val="none" w:sz="0" w:space="0" w:color="auto"/>
          </w:divBdr>
          <w:divsChild>
            <w:div w:id="512110380">
              <w:marLeft w:val="0"/>
              <w:marRight w:val="0"/>
              <w:marTop w:val="0"/>
              <w:marBottom w:val="0"/>
              <w:divBdr>
                <w:top w:val="none" w:sz="0" w:space="0" w:color="auto"/>
                <w:left w:val="none" w:sz="0" w:space="0" w:color="auto"/>
                <w:bottom w:val="none" w:sz="0" w:space="0" w:color="auto"/>
                <w:right w:val="none" w:sz="0" w:space="0" w:color="auto"/>
              </w:divBdr>
            </w:div>
          </w:divsChild>
        </w:div>
        <w:div w:id="967470333">
          <w:marLeft w:val="0"/>
          <w:marRight w:val="0"/>
          <w:marTop w:val="0"/>
          <w:marBottom w:val="0"/>
          <w:divBdr>
            <w:top w:val="none" w:sz="0" w:space="0" w:color="auto"/>
            <w:left w:val="none" w:sz="0" w:space="0" w:color="auto"/>
            <w:bottom w:val="none" w:sz="0" w:space="0" w:color="auto"/>
            <w:right w:val="none" w:sz="0" w:space="0" w:color="auto"/>
          </w:divBdr>
          <w:divsChild>
            <w:div w:id="875390257">
              <w:marLeft w:val="0"/>
              <w:marRight w:val="0"/>
              <w:marTop w:val="0"/>
              <w:marBottom w:val="0"/>
              <w:divBdr>
                <w:top w:val="none" w:sz="0" w:space="0" w:color="auto"/>
                <w:left w:val="none" w:sz="0" w:space="0" w:color="auto"/>
                <w:bottom w:val="none" w:sz="0" w:space="0" w:color="auto"/>
                <w:right w:val="none" w:sz="0" w:space="0" w:color="auto"/>
              </w:divBdr>
            </w:div>
          </w:divsChild>
        </w:div>
        <w:div w:id="993725184">
          <w:marLeft w:val="0"/>
          <w:marRight w:val="0"/>
          <w:marTop w:val="0"/>
          <w:marBottom w:val="0"/>
          <w:divBdr>
            <w:top w:val="none" w:sz="0" w:space="0" w:color="auto"/>
            <w:left w:val="none" w:sz="0" w:space="0" w:color="auto"/>
            <w:bottom w:val="none" w:sz="0" w:space="0" w:color="auto"/>
            <w:right w:val="none" w:sz="0" w:space="0" w:color="auto"/>
          </w:divBdr>
          <w:divsChild>
            <w:div w:id="2082553528">
              <w:marLeft w:val="0"/>
              <w:marRight w:val="0"/>
              <w:marTop w:val="0"/>
              <w:marBottom w:val="0"/>
              <w:divBdr>
                <w:top w:val="none" w:sz="0" w:space="0" w:color="auto"/>
                <w:left w:val="none" w:sz="0" w:space="0" w:color="auto"/>
                <w:bottom w:val="none" w:sz="0" w:space="0" w:color="auto"/>
                <w:right w:val="none" w:sz="0" w:space="0" w:color="auto"/>
              </w:divBdr>
            </w:div>
          </w:divsChild>
        </w:div>
        <w:div w:id="1000425856">
          <w:marLeft w:val="0"/>
          <w:marRight w:val="0"/>
          <w:marTop w:val="0"/>
          <w:marBottom w:val="0"/>
          <w:divBdr>
            <w:top w:val="none" w:sz="0" w:space="0" w:color="auto"/>
            <w:left w:val="none" w:sz="0" w:space="0" w:color="auto"/>
            <w:bottom w:val="none" w:sz="0" w:space="0" w:color="auto"/>
            <w:right w:val="none" w:sz="0" w:space="0" w:color="auto"/>
          </w:divBdr>
          <w:divsChild>
            <w:div w:id="1344436798">
              <w:marLeft w:val="0"/>
              <w:marRight w:val="0"/>
              <w:marTop w:val="0"/>
              <w:marBottom w:val="0"/>
              <w:divBdr>
                <w:top w:val="none" w:sz="0" w:space="0" w:color="auto"/>
                <w:left w:val="none" w:sz="0" w:space="0" w:color="auto"/>
                <w:bottom w:val="none" w:sz="0" w:space="0" w:color="auto"/>
                <w:right w:val="none" w:sz="0" w:space="0" w:color="auto"/>
              </w:divBdr>
            </w:div>
          </w:divsChild>
        </w:div>
        <w:div w:id="1018852348">
          <w:marLeft w:val="0"/>
          <w:marRight w:val="0"/>
          <w:marTop w:val="0"/>
          <w:marBottom w:val="0"/>
          <w:divBdr>
            <w:top w:val="none" w:sz="0" w:space="0" w:color="auto"/>
            <w:left w:val="none" w:sz="0" w:space="0" w:color="auto"/>
            <w:bottom w:val="none" w:sz="0" w:space="0" w:color="auto"/>
            <w:right w:val="none" w:sz="0" w:space="0" w:color="auto"/>
          </w:divBdr>
          <w:divsChild>
            <w:div w:id="489977822">
              <w:marLeft w:val="0"/>
              <w:marRight w:val="0"/>
              <w:marTop w:val="0"/>
              <w:marBottom w:val="0"/>
              <w:divBdr>
                <w:top w:val="none" w:sz="0" w:space="0" w:color="auto"/>
                <w:left w:val="none" w:sz="0" w:space="0" w:color="auto"/>
                <w:bottom w:val="none" w:sz="0" w:space="0" w:color="auto"/>
                <w:right w:val="none" w:sz="0" w:space="0" w:color="auto"/>
              </w:divBdr>
            </w:div>
          </w:divsChild>
        </w:div>
        <w:div w:id="1041052189">
          <w:marLeft w:val="0"/>
          <w:marRight w:val="0"/>
          <w:marTop w:val="0"/>
          <w:marBottom w:val="0"/>
          <w:divBdr>
            <w:top w:val="none" w:sz="0" w:space="0" w:color="auto"/>
            <w:left w:val="none" w:sz="0" w:space="0" w:color="auto"/>
            <w:bottom w:val="none" w:sz="0" w:space="0" w:color="auto"/>
            <w:right w:val="none" w:sz="0" w:space="0" w:color="auto"/>
          </w:divBdr>
          <w:divsChild>
            <w:div w:id="729771581">
              <w:marLeft w:val="0"/>
              <w:marRight w:val="0"/>
              <w:marTop w:val="0"/>
              <w:marBottom w:val="0"/>
              <w:divBdr>
                <w:top w:val="none" w:sz="0" w:space="0" w:color="auto"/>
                <w:left w:val="none" w:sz="0" w:space="0" w:color="auto"/>
                <w:bottom w:val="none" w:sz="0" w:space="0" w:color="auto"/>
                <w:right w:val="none" w:sz="0" w:space="0" w:color="auto"/>
              </w:divBdr>
            </w:div>
          </w:divsChild>
        </w:div>
        <w:div w:id="1056508789">
          <w:marLeft w:val="0"/>
          <w:marRight w:val="0"/>
          <w:marTop w:val="0"/>
          <w:marBottom w:val="0"/>
          <w:divBdr>
            <w:top w:val="none" w:sz="0" w:space="0" w:color="auto"/>
            <w:left w:val="none" w:sz="0" w:space="0" w:color="auto"/>
            <w:bottom w:val="none" w:sz="0" w:space="0" w:color="auto"/>
            <w:right w:val="none" w:sz="0" w:space="0" w:color="auto"/>
          </w:divBdr>
          <w:divsChild>
            <w:div w:id="1105270006">
              <w:marLeft w:val="0"/>
              <w:marRight w:val="0"/>
              <w:marTop w:val="0"/>
              <w:marBottom w:val="0"/>
              <w:divBdr>
                <w:top w:val="none" w:sz="0" w:space="0" w:color="auto"/>
                <w:left w:val="none" w:sz="0" w:space="0" w:color="auto"/>
                <w:bottom w:val="none" w:sz="0" w:space="0" w:color="auto"/>
                <w:right w:val="none" w:sz="0" w:space="0" w:color="auto"/>
              </w:divBdr>
            </w:div>
          </w:divsChild>
        </w:div>
        <w:div w:id="1060909909">
          <w:marLeft w:val="0"/>
          <w:marRight w:val="0"/>
          <w:marTop w:val="0"/>
          <w:marBottom w:val="0"/>
          <w:divBdr>
            <w:top w:val="none" w:sz="0" w:space="0" w:color="auto"/>
            <w:left w:val="none" w:sz="0" w:space="0" w:color="auto"/>
            <w:bottom w:val="none" w:sz="0" w:space="0" w:color="auto"/>
            <w:right w:val="none" w:sz="0" w:space="0" w:color="auto"/>
          </w:divBdr>
          <w:divsChild>
            <w:div w:id="1461268555">
              <w:marLeft w:val="0"/>
              <w:marRight w:val="0"/>
              <w:marTop w:val="0"/>
              <w:marBottom w:val="0"/>
              <w:divBdr>
                <w:top w:val="none" w:sz="0" w:space="0" w:color="auto"/>
                <w:left w:val="none" w:sz="0" w:space="0" w:color="auto"/>
                <w:bottom w:val="none" w:sz="0" w:space="0" w:color="auto"/>
                <w:right w:val="none" w:sz="0" w:space="0" w:color="auto"/>
              </w:divBdr>
            </w:div>
          </w:divsChild>
        </w:div>
        <w:div w:id="1073813122">
          <w:marLeft w:val="0"/>
          <w:marRight w:val="0"/>
          <w:marTop w:val="0"/>
          <w:marBottom w:val="0"/>
          <w:divBdr>
            <w:top w:val="none" w:sz="0" w:space="0" w:color="auto"/>
            <w:left w:val="none" w:sz="0" w:space="0" w:color="auto"/>
            <w:bottom w:val="none" w:sz="0" w:space="0" w:color="auto"/>
            <w:right w:val="none" w:sz="0" w:space="0" w:color="auto"/>
          </w:divBdr>
          <w:divsChild>
            <w:div w:id="592275261">
              <w:marLeft w:val="0"/>
              <w:marRight w:val="0"/>
              <w:marTop w:val="0"/>
              <w:marBottom w:val="0"/>
              <w:divBdr>
                <w:top w:val="none" w:sz="0" w:space="0" w:color="auto"/>
                <w:left w:val="none" w:sz="0" w:space="0" w:color="auto"/>
                <w:bottom w:val="none" w:sz="0" w:space="0" w:color="auto"/>
                <w:right w:val="none" w:sz="0" w:space="0" w:color="auto"/>
              </w:divBdr>
            </w:div>
          </w:divsChild>
        </w:div>
        <w:div w:id="1079057800">
          <w:marLeft w:val="0"/>
          <w:marRight w:val="0"/>
          <w:marTop w:val="0"/>
          <w:marBottom w:val="0"/>
          <w:divBdr>
            <w:top w:val="none" w:sz="0" w:space="0" w:color="auto"/>
            <w:left w:val="none" w:sz="0" w:space="0" w:color="auto"/>
            <w:bottom w:val="none" w:sz="0" w:space="0" w:color="auto"/>
            <w:right w:val="none" w:sz="0" w:space="0" w:color="auto"/>
          </w:divBdr>
          <w:divsChild>
            <w:div w:id="1251157423">
              <w:marLeft w:val="0"/>
              <w:marRight w:val="0"/>
              <w:marTop w:val="0"/>
              <w:marBottom w:val="0"/>
              <w:divBdr>
                <w:top w:val="none" w:sz="0" w:space="0" w:color="auto"/>
                <w:left w:val="none" w:sz="0" w:space="0" w:color="auto"/>
                <w:bottom w:val="none" w:sz="0" w:space="0" w:color="auto"/>
                <w:right w:val="none" w:sz="0" w:space="0" w:color="auto"/>
              </w:divBdr>
            </w:div>
          </w:divsChild>
        </w:div>
        <w:div w:id="1082339316">
          <w:marLeft w:val="0"/>
          <w:marRight w:val="0"/>
          <w:marTop w:val="0"/>
          <w:marBottom w:val="0"/>
          <w:divBdr>
            <w:top w:val="none" w:sz="0" w:space="0" w:color="auto"/>
            <w:left w:val="none" w:sz="0" w:space="0" w:color="auto"/>
            <w:bottom w:val="none" w:sz="0" w:space="0" w:color="auto"/>
            <w:right w:val="none" w:sz="0" w:space="0" w:color="auto"/>
          </w:divBdr>
          <w:divsChild>
            <w:div w:id="424227361">
              <w:marLeft w:val="0"/>
              <w:marRight w:val="0"/>
              <w:marTop w:val="0"/>
              <w:marBottom w:val="0"/>
              <w:divBdr>
                <w:top w:val="none" w:sz="0" w:space="0" w:color="auto"/>
                <w:left w:val="none" w:sz="0" w:space="0" w:color="auto"/>
                <w:bottom w:val="none" w:sz="0" w:space="0" w:color="auto"/>
                <w:right w:val="none" w:sz="0" w:space="0" w:color="auto"/>
              </w:divBdr>
            </w:div>
          </w:divsChild>
        </w:div>
        <w:div w:id="1109591089">
          <w:marLeft w:val="0"/>
          <w:marRight w:val="0"/>
          <w:marTop w:val="0"/>
          <w:marBottom w:val="0"/>
          <w:divBdr>
            <w:top w:val="none" w:sz="0" w:space="0" w:color="auto"/>
            <w:left w:val="none" w:sz="0" w:space="0" w:color="auto"/>
            <w:bottom w:val="none" w:sz="0" w:space="0" w:color="auto"/>
            <w:right w:val="none" w:sz="0" w:space="0" w:color="auto"/>
          </w:divBdr>
          <w:divsChild>
            <w:div w:id="1020426273">
              <w:marLeft w:val="0"/>
              <w:marRight w:val="0"/>
              <w:marTop w:val="0"/>
              <w:marBottom w:val="0"/>
              <w:divBdr>
                <w:top w:val="none" w:sz="0" w:space="0" w:color="auto"/>
                <w:left w:val="none" w:sz="0" w:space="0" w:color="auto"/>
                <w:bottom w:val="none" w:sz="0" w:space="0" w:color="auto"/>
                <w:right w:val="none" w:sz="0" w:space="0" w:color="auto"/>
              </w:divBdr>
            </w:div>
          </w:divsChild>
        </w:div>
        <w:div w:id="1119571542">
          <w:marLeft w:val="0"/>
          <w:marRight w:val="0"/>
          <w:marTop w:val="0"/>
          <w:marBottom w:val="0"/>
          <w:divBdr>
            <w:top w:val="none" w:sz="0" w:space="0" w:color="auto"/>
            <w:left w:val="none" w:sz="0" w:space="0" w:color="auto"/>
            <w:bottom w:val="none" w:sz="0" w:space="0" w:color="auto"/>
            <w:right w:val="none" w:sz="0" w:space="0" w:color="auto"/>
          </w:divBdr>
          <w:divsChild>
            <w:div w:id="1439328151">
              <w:marLeft w:val="0"/>
              <w:marRight w:val="0"/>
              <w:marTop w:val="0"/>
              <w:marBottom w:val="0"/>
              <w:divBdr>
                <w:top w:val="none" w:sz="0" w:space="0" w:color="auto"/>
                <w:left w:val="none" w:sz="0" w:space="0" w:color="auto"/>
                <w:bottom w:val="none" w:sz="0" w:space="0" w:color="auto"/>
                <w:right w:val="none" w:sz="0" w:space="0" w:color="auto"/>
              </w:divBdr>
            </w:div>
          </w:divsChild>
        </w:div>
        <w:div w:id="1158499014">
          <w:marLeft w:val="0"/>
          <w:marRight w:val="0"/>
          <w:marTop w:val="0"/>
          <w:marBottom w:val="0"/>
          <w:divBdr>
            <w:top w:val="none" w:sz="0" w:space="0" w:color="auto"/>
            <w:left w:val="none" w:sz="0" w:space="0" w:color="auto"/>
            <w:bottom w:val="none" w:sz="0" w:space="0" w:color="auto"/>
            <w:right w:val="none" w:sz="0" w:space="0" w:color="auto"/>
          </w:divBdr>
          <w:divsChild>
            <w:div w:id="1566911339">
              <w:marLeft w:val="0"/>
              <w:marRight w:val="0"/>
              <w:marTop w:val="0"/>
              <w:marBottom w:val="0"/>
              <w:divBdr>
                <w:top w:val="none" w:sz="0" w:space="0" w:color="auto"/>
                <w:left w:val="none" w:sz="0" w:space="0" w:color="auto"/>
                <w:bottom w:val="none" w:sz="0" w:space="0" w:color="auto"/>
                <w:right w:val="none" w:sz="0" w:space="0" w:color="auto"/>
              </w:divBdr>
            </w:div>
          </w:divsChild>
        </w:div>
        <w:div w:id="1162046563">
          <w:marLeft w:val="0"/>
          <w:marRight w:val="0"/>
          <w:marTop w:val="0"/>
          <w:marBottom w:val="0"/>
          <w:divBdr>
            <w:top w:val="none" w:sz="0" w:space="0" w:color="auto"/>
            <w:left w:val="none" w:sz="0" w:space="0" w:color="auto"/>
            <w:bottom w:val="none" w:sz="0" w:space="0" w:color="auto"/>
            <w:right w:val="none" w:sz="0" w:space="0" w:color="auto"/>
          </w:divBdr>
          <w:divsChild>
            <w:div w:id="844707886">
              <w:marLeft w:val="0"/>
              <w:marRight w:val="0"/>
              <w:marTop w:val="0"/>
              <w:marBottom w:val="0"/>
              <w:divBdr>
                <w:top w:val="none" w:sz="0" w:space="0" w:color="auto"/>
                <w:left w:val="none" w:sz="0" w:space="0" w:color="auto"/>
                <w:bottom w:val="none" w:sz="0" w:space="0" w:color="auto"/>
                <w:right w:val="none" w:sz="0" w:space="0" w:color="auto"/>
              </w:divBdr>
            </w:div>
          </w:divsChild>
        </w:div>
        <w:div w:id="1164472599">
          <w:marLeft w:val="0"/>
          <w:marRight w:val="0"/>
          <w:marTop w:val="0"/>
          <w:marBottom w:val="0"/>
          <w:divBdr>
            <w:top w:val="none" w:sz="0" w:space="0" w:color="auto"/>
            <w:left w:val="none" w:sz="0" w:space="0" w:color="auto"/>
            <w:bottom w:val="none" w:sz="0" w:space="0" w:color="auto"/>
            <w:right w:val="none" w:sz="0" w:space="0" w:color="auto"/>
          </w:divBdr>
          <w:divsChild>
            <w:div w:id="1436050247">
              <w:marLeft w:val="0"/>
              <w:marRight w:val="0"/>
              <w:marTop w:val="0"/>
              <w:marBottom w:val="0"/>
              <w:divBdr>
                <w:top w:val="none" w:sz="0" w:space="0" w:color="auto"/>
                <w:left w:val="none" w:sz="0" w:space="0" w:color="auto"/>
                <w:bottom w:val="none" w:sz="0" w:space="0" w:color="auto"/>
                <w:right w:val="none" w:sz="0" w:space="0" w:color="auto"/>
              </w:divBdr>
            </w:div>
          </w:divsChild>
        </w:div>
        <w:div w:id="1183401868">
          <w:marLeft w:val="0"/>
          <w:marRight w:val="0"/>
          <w:marTop w:val="0"/>
          <w:marBottom w:val="0"/>
          <w:divBdr>
            <w:top w:val="none" w:sz="0" w:space="0" w:color="auto"/>
            <w:left w:val="none" w:sz="0" w:space="0" w:color="auto"/>
            <w:bottom w:val="none" w:sz="0" w:space="0" w:color="auto"/>
            <w:right w:val="none" w:sz="0" w:space="0" w:color="auto"/>
          </w:divBdr>
          <w:divsChild>
            <w:div w:id="2006323496">
              <w:marLeft w:val="0"/>
              <w:marRight w:val="0"/>
              <w:marTop w:val="0"/>
              <w:marBottom w:val="0"/>
              <w:divBdr>
                <w:top w:val="none" w:sz="0" w:space="0" w:color="auto"/>
                <w:left w:val="none" w:sz="0" w:space="0" w:color="auto"/>
                <w:bottom w:val="none" w:sz="0" w:space="0" w:color="auto"/>
                <w:right w:val="none" w:sz="0" w:space="0" w:color="auto"/>
              </w:divBdr>
            </w:div>
          </w:divsChild>
        </w:div>
        <w:div w:id="1189635987">
          <w:marLeft w:val="0"/>
          <w:marRight w:val="0"/>
          <w:marTop w:val="0"/>
          <w:marBottom w:val="0"/>
          <w:divBdr>
            <w:top w:val="none" w:sz="0" w:space="0" w:color="auto"/>
            <w:left w:val="none" w:sz="0" w:space="0" w:color="auto"/>
            <w:bottom w:val="none" w:sz="0" w:space="0" w:color="auto"/>
            <w:right w:val="none" w:sz="0" w:space="0" w:color="auto"/>
          </w:divBdr>
          <w:divsChild>
            <w:div w:id="1310746550">
              <w:marLeft w:val="0"/>
              <w:marRight w:val="0"/>
              <w:marTop w:val="0"/>
              <w:marBottom w:val="0"/>
              <w:divBdr>
                <w:top w:val="none" w:sz="0" w:space="0" w:color="auto"/>
                <w:left w:val="none" w:sz="0" w:space="0" w:color="auto"/>
                <w:bottom w:val="none" w:sz="0" w:space="0" w:color="auto"/>
                <w:right w:val="none" w:sz="0" w:space="0" w:color="auto"/>
              </w:divBdr>
            </w:div>
          </w:divsChild>
        </w:div>
        <w:div w:id="1221794089">
          <w:marLeft w:val="0"/>
          <w:marRight w:val="0"/>
          <w:marTop w:val="0"/>
          <w:marBottom w:val="0"/>
          <w:divBdr>
            <w:top w:val="none" w:sz="0" w:space="0" w:color="auto"/>
            <w:left w:val="none" w:sz="0" w:space="0" w:color="auto"/>
            <w:bottom w:val="none" w:sz="0" w:space="0" w:color="auto"/>
            <w:right w:val="none" w:sz="0" w:space="0" w:color="auto"/>
          </w:divBdr>
          <w:divsChild>
            <w:div w:id="1537427556">
              <w:marLeft w:val="0"/>
              <w:marRight w:val="0"/>
              <w:marTop w:val="0"/>
              <w:marBottom w:val="0"/>
              <w:divBdr>
                <w:top w:val="none" w:sz="0" w:space="0" w:color="auto"/>
                <w:left w:val="none" w:sz="0" w:space="0" w:color="auto"/>
                <w:bottom w:val="none" w:sz="0" w:space="0" w:color="auto"/>
                <w:right w:val="none" w:sz="0" w:space="0" w:color="auto"/>
              </w:divBdr>
            </w:div>
          </w:divsChild>
        </w:div>
        <w:div w:id="1222138554">
          <w:marLeft w:val="0"/>
          <w:marRight w:val="0"/>
          <w:marTop w:val="0"/>
          <w:marBottom w:val="0"/>
          <w:divBdr>
            <w:top w:val="none" w:sz="0" w:space="0" w:color="auto"/>
            <w:left w:val="none" w:sz="0" w:space="0" w:color="auto"/>
            <w:bottom w:val="none" w:sz="0" w:space="0" w:color="auto"/>
            <w:right w:val="none" w:sz="0" w:space="0" w:color="auto"/>
          </w:divBdr>
          <w:divsChild>
            <w:div w:id="1244492236">
              <w:marLeft w:val="0"/>
              <w:marRight w:val="0"/>
              <w:marTop w:val="0"/>
              <w:marBottom w:val="0"/>
              <w:divBdr>
                <w:top w:val="none" w:sz="0" w:space="0" w:color="auto"/>
                <w:left w:val="none" w:sz="0" w:space="0" w:color="auto"/>
                <w:bottom w:val="none" w:sz="0" w:space="0" w:color="auto"/>
                <w:right w:val="none" w:sz="0" w:space="0" w:color="auto"/>
              </w:divBdr>
            </w:div>
          </w:divsChild>
        </w:div>
        <w:div w:id="1272322305">
          <w:marLeft w:val="0"/>
          <w:marRight w:val="0"/>
          <w:marTop w:val="0"/>
          <w:marBottom w:val="0"/>
          <w:divBdr>
            <w:top w:val="none" w:sz="0" w:space="0" w:color="auto"/>
            <w:left w:val="none" w:sz="0" w:space="0" w:color="auto"/>
            <w:bottom w:val="none" w:sz="0" w:space="0" w:color="auto"/>
            <w:right w:val="none" w:sz="0" w:space="0" w:color="auto"/>
          </w:divBdr>
          <w:divsChild>
            <w:div w:id="168444518">
              <w:marLeft w:val="0"/>
              <w:marRight w:val="0"/>
              <w:marTop w:val="0"/>
              <w:marBottom w:val="0"/>
              <w:divBdr>
                <w:top w:val="none" w:sz="0" w:space="0" w:color="auto"/>
                <w:left w:val="none" w:sz="0" w:space="0" w:color="auto"/>
                <w:bottom w:val="none" w:sz="0" w:space="0" w:color="auto"/>
                <w:right w:val="none" w:sz="0" w:space="0" w:color="auto"/>
              </w:divBdr>
            </w:div>
          </w:divsChild>
        </w:div>
        <w:div w:id="1310284276">
          <w:marLeft w:val="0"/>
          <w:marRight w:val="0"/>
          <w:marTop w:val="0"/>
          <w:marBottom w:val="0"/>
          <w:divBdr>
            <w:top w:val="none" w:sz="0" w:space="0" w:color="auto"/>
            <w:left w:val="none" w:sz="0" w:space="0" w:color="auto"/>
            <w:bottom w:val="none" w:sz="0" w:space="0" w:color="auto"/>
            <w:right w:val="none" w:sz="0" w:space="0" w:color="auto"/>
          </w:divBdr>
          <w:divsChild>
            <w:div w:id="1075394219">
              <w:marLeft w:val="0"/>
              <w:marRight w:val="0"/>
              <w:marTop w:val="0"/>
              <w:marBottom w:val="0"/>
              <w:divBdr>
                <w:top w:val="none" w:sz="0" w:space="0" w:color="auto"/>
                <w:left w:val="none" w:sz="0" w:space="0" w:color="auto"/>
                <w:bottom w:val="none" w:sz="0" w:space="0" w:color="auto"/>
                <w:right w:val="none" w:sz="0" w:space="0" w:color="auto"/>
              </w:divBdr>
            </w:div>
          </w:divsChild>
        </w:div>
        <w:div w:id="1315375744">
          <w:marLeft w:val="0"/>
          <w:marRight w:val="0"/>
          <w:marTop w:val="0"/>
          <w:marBottom w:val="0"/>
          <w:divBdr>
            <w:top w:val="none" w:sz="0" w:space="0" w:color="auto"/>
            <w:left w:val="none" w:sz="0" w:space="0" w:color="auto"/>
            <w:bottom w:val="none" w:sz="0" w:space="0" w:color="auto"/>
            <w:right w:val="none" w:sz="0" w:space="0" w:color="auto"/>
          </w:divBdr>
          <w:divsChild>
            <w:div w:id="1732458428">
              <w:marLeft w:val="0"/>
              <w:marRight w:val="0"/>
              <w:marTop w:val="0"/>
              <w:marBottom w:val="0"/>
              <w:divBdr>
                <w:top w:val="none" w:sz="0" w:space="0" w:color="auto"/>
                <w:left w:val="none" w:sz="0" w:space="0" w:color="auto"/>
                <w:bottom w:val="none" w:sz="0" w:space="0" w:color="auto"/>
                <w:right w:val="none" w:sz="0" w:space="0" w:color="auto"/>
              </w:divBdr>
            </w:div>
          </w:divsChild>
        </w:div>
        <w:div w:id="1315992753">
          <w:marLeft w:val="0"/>
          <w:marRight w:val="0"/>
          <w:marTop w:val="0"/>
          <w:marBottom w:val="0"/>
          <w:divBdr>
            <w:top w:val="none" w:sz="0" w:space="0" w:color="auto"/>
            <w:left w:val="none" w:sz="0" w:space="0" w:color="auto"/>
            <w:bottom w:val="none" w:sz="0" w:space="0" w:color="auto"/>
            <w:right w:val="none" w:sz="0" w:space="0" w:color="auto"/>
          </w:divBdr>
          <w:divsChild>
            <w:div w:id="1285504737">
              <w:marLeft w:val="0"/>
              <w:marRight w:val="0"/>
              <w:marTop w:val="0"/>
              <w:marBottom w:val="0"/>
              <w:divBdr>
                <w:top w:val="none" w:sz="0" w:space="0" w:color="auto"/>
                <w:left w:val="none" w:sz="0" w:space="0" w:color="auto"/>
                <w:bottom w:val="none" w:sz="0" w:space="0" w:color="auto"/>
                <w:right w:val="none" w:sz="0" w:space="0" w:color="auto"/>
              </w:divBdr>
            </w:div>
          </w:divsChild>
        </w:div>
        <w:div w:id="1338117718">
          <w:marLeft w:val="0"/>
          <w:marRight w:val="0"/>
          <w:marTop w:val="0"/>
          <w:marBottom w:val="0"/>
          <w:divBdr>
            <w:top w:val="none" w:sz="0" w:space="0" w:color="auto"/>
            <w:left w:val="none" w:sz="0" w:space="0" w:color="auto"/>
            <w:bottom w:val="none" w:sz="0" w:space="0" w:color="auto"/>
            <w:right w:val="none" w:sz="0" w:space="0" w:color="auto"/>
          </w:divBdr>
          <w:divsChild>
            <w:div w:id="1353263065">
              <w:marLeft w:val="0"/>
              <w:marRight w:val="0"/>
              <w:marTop w:val="0"/>
              <w:marBottom w:val="0"/>
              <w:divBdr>
                <w:top w:val="none" w:sz="0" w:space="0" w:color="auto"/>
                <w:left w:val="none" w:sz="0" w:space="0" w:color="auto"/>
                <w:bottom w:val="none" w:sz="0" w:space="0" w:color="auto"/>
                <w:right w:val="none" w:sz="0" w:space="0" w:color="auto"/>
              </w:divBdr>
            </w:div>
          </w:divsChild>
        </w:div>
        <w:div w:id="1343043723">
          <w:marLeft w:val="0"/>
          <w:marRight w:val="0"/>
          <w:marTop w:val="0"/>
          <w:marBottom w:val="0"/>
          <w:divBdr>
            <w:top w:val="none" w:sz="0" w:space="0" w:color="auto"/>
            <w:left w:val="none" w:sz="0" w:space="0" w:color="auto"/>
            <w:bottom w:val="none" w:sz="0" w:space="0" w:color="auto"/>
            <w:right w:val="none" w:sz="0" w:space="0" w:color="auto"/>
          </w:divBdr>
          <w:divsChild>
            <w:div w:id="591745996">
              <w:marLeft w:val="0"/>
              <w:marRight w:val="0"/>
              <w:marTop w:val="0"/>
              <w:marBottom w:val="0"/>
              <w:divBdr>
                <w:top w:val="none" w:sz="0" w:space="0" w:color="auto"/>
                <w:left w:val="none" w:sz="0" w:space="0" w:color="auto"/>
                <w:bottom w:val="none" w:sz="0" w:space="0" w:color="auto"/>
                <w:right w:val="none" w:sz="0" w:space="0" w:color="auto"/>
              </w:divBdr>
            </w:div>
          </w:divsChild>
        </w:div>
        <w:div w:id="1370296005">
          <w:marLeft w:val="0"/>
          <w:marRight w:val="0"/>
          <w:marTop w:val="0"/>
          <w:marBottom w:val="0"/>
          <w:divBdr>
            <w:top w:val="none" w:sz="0" w:space="0" w:color="auto"/>
            <w:left w:val="none" w:sz="0" w:space="0" w:color="auto"/>
            <w:bottom w:val="none" w:sz="0" w:space="0" w:color="auto"/>
            <w:right w:val="none" w:sz="0" w:space="0" w:color="auto"/>
          </w:divBdr>
          <w:divsChild>
            <w:div w:id="418260923">
              <w:marLeft w:val="0"/>
              <w:marRight w:val="0"/>
              <w:marTop w:val="0"/>
              <w:marBottom w:val="0"/>
              <w:divBdr>
                <w:top w:val="none" w:sz="0" w:space="0" w:color="auto"/>
                <w:left w:val="none" w:sz="0" w:space="0" w:color="auto"/>
                <w:bottom w:val="none" w:sz="0" w:space="0" w:color="auto"/>
                <w:right w:val="none" w:sz="0" w:space="0" w:color="auto"/>
              </w:divBdr>
            </w:div>
          </w:divsChild>
        </w:div>
        <w:div w:id="1434351697">
          <w:marLeft w:val="0"/>
          <w:marRight w:val="0"/>
          <w:marTop w:val="0"/>
          <w:marBottom w:val="0"/>
          <w:divBdr>
            <w:top w:val="none" w:sz="0" w:space="0" w:color="auto"/>
            <w:left w:val="none" w:sz="0" w:space="0" w:color="auto"/>
            <w:bottom w:val="none" w:sz="0" w:space="0" w:color="auto"/>
            <w:right w:val="none" w:sz="0" w:space="0" w:color="auto"/>
          </w:divBdr>
          <w:divsChild>
            <w:div w:id="937368126">
              <w:marLeft w:val="0"/>
              <w:marRight w:val="0"/>
              <w:marTop w:val="0"/>
              <w:marBottom w:val="0"/>
              <w:divBdr>
                <w:top w:val="none" w:sz="0" w:space="0" w:color="auto"/>
                <w:left w:val="none" w:sz="0" w:space="0" w:color="auto"/>
                <w:bottom w:val="none" w:sz="0" w:space="0" w:color="auto"/>
                <w:right w:val="none" w:sz="0" w:space="0" w:color="auto"/>
              </w:divBdr>
            </w:div>
          </w:divsChild>
        </w:div>
        <w:div w:id="1443190030">
          <w:marLeft w:val="0"/>
          <w:marRight w:val="0"/>
          <w:marTop w:val="0"/>
          <w:marBottom w:val="0"/>
          <w:divBdr>
            <w:top w:val="none" w:sz="0" w:space="0" w:color="auto"/>
            <w:left w:val="none" w:sz="0" w:space="0" w:color="auto"/>
            <w:bottom w:val="none" w:sz="0" w:space="0" w:color="auto"/>
            <w:right w:val="none" w:sz="0" w:space="0" w:color="auto"/>
          </w:divBdr>
          <w:divsChild>
            <w:div w:id="546990707">
              <w:marLeft w:val="0"/>
              <w:marRight w:val="0"/>
              <w:marTop w:val="0"/>
              <w:marBottom w:val="0"/>
              <w:divBdr>
                <w:top w:val="none" w:sz="0" w:space="0" w:color="auto"/>
                <w:left w:val="none" w:sz="0" w:space="0" w:color="auto"/>
                <w:bottom w:val="none" w:sz="0" w:space="0" w:color="auto"/>
                <w:right w:val="none" w:sz="0" w:space="0" w:color="auto"/>
              </w:divBdr>
            </w:div>
          </w:divsChild>
        </w:div>
        <w:div w:id="1464080871">
          <w:marLeft w:val="0"/>
          <w:marRight w:val="0"/>
          <w:marTop w:val="0"/>
          <w:marBottom w:val="0"/>
          <w:divBdr>
            <w:top w:val="none" w:sz="0" w:space="0" w:color="auto"/>
            <w:left w:val="none" w:sz="0" w:space="0" w:color="auto"/>
            <w:bottom w:val="none" w:sz="0" w:space="0" w:color="auto"/>
            <w:right w:val="none" w:sz="0" w:space="0" w:color="auto"/>
          </w:divBdr>
          <w:divsChild>
            <w:div w:id="871770894">
              <w:marLeft w:val="0"/>
              <w:marRight w:val="0"/>
              <w:marTop w:val="0"/>
              <w:marBottom w:val="0"/>
              <w:divBdr>
                <w:top w:val="none" w:sz="0" w:space="0" w:color="auto"/>
                <w:left w:val="none" w:sz="0" w:space="0" w:color="auto"/>
                <w:bottom w:val="none" w:sz="0" w:space="0" w:color="auto"/>
                <w:right w:val="none" w:sz="0" w:space="0" w:color="auto"/>
              </w:divBdr>
            </w:div>
          </w:divsChild>
        </w:div>
        <w:div w:id="1530146698">
          <w:marLeft w:val="0"/>
          <w:marRight w:val="0"/>
          <w:marTop w:val="0"/>
          <w:marBottom w:val="0"/>
          <w:divBdr>
            <w:top w:val="none" w:sz="0" w:space="0" w:color="auto"/>
            <w:left w:val="none" w:sz="0" w:space="0" w:color="auto"/>
            <w:bottom w:val="none" w:sz="0" w:space="0" w:color="auto"/>
            <w:right w:val="none" w:sz="0" w:space="0" w:color="auto"/>
          </w:divBdr>
          <w:divsChild>
            <w:div w:id="1295869237">
              <w:marLeft w:val="0"/>
              <w:marRight w:val="0"/>
              <w:marTop w:val="0"/>
              <w:marBottom w:val="0"/>
              <w:divBdr>
                <w:top w:val="none" w:sz="0" w:space="0" w:color="auto"/>
                <w:left w:val="none" w:sz="0" w:space="0" w:color="auto"/>
                <w:bottom w:val="none" w:sz="0" w:space="0" w:color="auto"/>
                <w:right w:val="none" w:sz="0" w:space="0" w:color="auto"/>
              </w:divBdr>
            </w:div>
          </w:divsChild>
        </w:div>
        <w:div w:id="1550189974">
          <w:marLeft w:val="0"/>
          <w:marRight w:val="0"/>
          <w:marTop w:val="0"/>
          <w:marBottom w:val="0"/>
          <w:divBdr>
            <w:top w:val="none" w:sz="0" w:space="0" w:color="auto"/>
            <w:left w:val="none" w:sz="0" w:space="0" w:color="auto"/>
            <w:bottom w:val="none" w:sz="0" w:space="0" w:color="auto"/>
            <w:right w:val="none" w:sz="0" w:space="0" w:color="auto"/>
          </w:divBdr>
          <w:divsChild>
            <w:div w:id="1382558578">
              <w:marLeft w:val="0"/>
              <w:marRight w:val="0"/>
              <w:marTop w:val="0"/>
              <w:marBottom w:val="0"/>
              <w:divBdr>
                <w:top w:val="none" w:sz="0" w:space="0" w:color="auto"/>
                <w:left w:val="none" w:sz="0" w:space="0" w:color="auto"/>
                <w:bottom w:val="none" w:sz="0" w:space="0" w:color="auto"/>
                <w:right w:val="none" w:sz="0" w:space="0" w:color="auto"/>
              </w:divBdr>
            </w:div>
          </w:divsChild>
        </w:div>
        <w:div w:id="1583830478">
          <w:marLeft w:val="0"/>
          <w:marRight w:val="0"/>
          <w:marTop w:val="0"/>
          <w:marBottom w:val="0"/>
          <w:divBdr>
            <w:top w:val="none" w:sz="0" w:space="0" w:color="auto"/>
            <w:left w:val="none" w:sz="0" w:space="0" w:color="auto"/>
            <w:bottom w:val="none" w:sz="0" w:space="0" w:color="auto"/>
            <w:right w:val="none" w:sz="0" w:space="0" w:color="auto"/>
          </w:divBdr>
          <w:divsChild>
            <w:div w:id="1533028721">
              <w:marLeft w:val="0"/>
              <w:marRight w:val="0"/>
              <w:marTop w:val="0"/>
              <w:marBottom w:val="0"/>
              <w:divBdr>
                <w:top w:val="none" w:sz="0" w:space="0" w:color="auto"/>
                <w:left w:val="none" w:sz="0" w:space="0" w:color="auto"/>
                <w:bottom w:val="none" w:sz="0" w:space="0" w:color="auto"/>
                <w:right w:val="none" w:sz="0" w:space="0" w:color="auto"/>
              </w:divBdr>
            </w:div>
          </w:divsChild>
        </w:div>
        <w:div w:id="1590038489">
          <w:marLeft w:val="0"/>
          <w:marRight w:val="0"/>
          <w:marTop w:val="0"/>
          <w:marBottom w:val="0"/>
          <w:divBdr>
            <w:top w:val="none" w:sz="0" w:space="0" w:color="auto"/>
            <w:left w:val="none" w:sz="0" w:space="0" w:color="auto"/>
            <w:bottom w:val="none" w:sz="0" w:space="0" w:color="auto"/>
            <w:right w:val="none" w:sz="0" w:space="0" w:color="auto"/>
          </w:divBdr>
          <w:divsChild>
            <w:div w:id="1705641216">
              <w:marLeft w:val="0"/>
              <w:marRight w:val="0"/>
              <w:marTop w:val="0"/>
              <w:marBottom w:val="0"/>
              <w:divBdr>
                <w:top w:val="none" w:sz="0" w:space="0" w:color="auto"/>
                <w:left w:val="none" w:sz="0" w:space="0" w:color="auto"/>
                <w:bottom w:val="none" w:sz="0" w:space="0" w:color="auto"/>
                <w:right w:val="none" w:sz="0" w:space="0" w:color="auto"/>
              </w:divBdr>
            </w:div>
          </w:divsChild>
        </w:div>
        <w:div w:id="1595437822">
          <w:marLeft w:val="0"/>
          <w:marRight w:val="0"/>
          <w:marTop w:val="0"/>
          <w:marBottom w:val="0"/>
          <w:divBdr>
            <w:top w:val="none" w:sz="0" w:space="0" w:color="auto"/>
            <w:left w:val="none" w:sz="0" w:space="0" w:color="auto"/>
            <w:bottom w:val="none" w:sz="0" w:space="0" w:color="auto"/>
            <w:right w:val="none" w:sz="0" w:space="0" w:color="auto"/>
          </w:divBdr>
          <w:divsChild>
            <w:div w:id="2032682111">
              <w:marLeft w:val="0"/>
              <w:marRight w:val="0"/>
              <w:marTop w:val="0"/>
              <w:marBottom w:val="0"/>
              <w:divBdr>
                <w:top w:val="none" w:sz="0" w:space="0" w:color="auto"/>
                <w:left w:val="none" w:sz="0" w:space="0" w:color="auto"/>
                <w:bottom w:val="none" w:sz="0" w:space="0" w:color="auto"/>
                <w:right w:val="none" w:sz="0" w:space="0" w:color="auto"/>
              </w:divBdr>
            </w:div>
          </w:divsChild>
        </w:div>
        <w:div w:id="1602106311">
          <w:marLeft w:val="0"/>
          <w:marRight w:val="0"/>
          <w:marTop w:val="0"/>
          <w:marBottom w:val="0"/>
          <w:divBdr>
            <w:top w:val="none" w:sz="0" w:space="0" w:color="auto"/>
            <w:left w:val="none" w:sz="0" w:space="0" w:color="auto"/>
            <w:bottom w:val="none" w:sz="0" w:space="0" w:color="auto"/>
            <w:right w:val="none" w:sz="0" w:space="0" w:color="auto"/>
          </w:divBdr>
          <w:divsChild>
            <w:div w:id="124199607">
              <w:marLeft w:val="0"/>
              <w:marRight w:val="0"/>
              <w:marTop w:val="0"/>
              <w:marBottom w:val="0"/>
              <w:divBdr>
                <w:top w:val="none" w:sz="0" w:space="0" w:color="auto"/>
                <w:left w:val="none" w:sz="0" w:space="0" w:color="auto"/>
                <w:bottom w:val="none" w:sz="0" w:space="0" w:color="auto"/>
                <w:right w:val="none" w:sz="0" w:space="0" w:color="auto"/>
              </w:divBdr>
            </w:div>
          </w:divsChild>
        </w:div>
        <w:div w:id="1605531778">
          <w:marLeft w:val="0"/>
          <w:marRight w:val="0"/>
          <w:marTop w:val="0"/>
          <w:marBottom w:val="0"/>
          <w:divBdr>
            <w:top w:val="none" w:sz="0" w:space="0" w:color="auto"/>
            <w:left w:val="none" w:sz="0" w:space="0" w:color="auto"/>
            <w:bottom w:val="none" w:sz="0" w:space="0" w:color="auto"/>
            <w:right w:val="none" w:sz="0" w:space="0" w:color="auto"/>
          </w:divBdr>
          <w:divsChild>
            <w:div w:id="1273634290">
              <w:marLeft w:val="0"/>
              <w:marRight w:val="0"/>
              <w:marTop w:val="0"/>
              <w:marBottom w:val="0"/>
              <w:divBdr>
                <w:top w:val="none" w:sz="0" w:space="0" w:color="auto"/>
                <w:left w:val="none" w:sz="0" w:space="0" w:color="auto"/>
                <w:bottom w:val="none" w:sz="0" w:space="0" w:color="auto"/>
                <w:right w:val="none" w:sz="0" w:space="0" w:color="auto"/>
              </w:divBdr>
            </w:div>
          </w:divsChild>
        </w:div>
        <w:div w:id="1614091824">
          <w:marLeft w:val="0"/>
          <w:marRight w:val="0"/>
          <w:marTop w:val="0"/>
          <w:marBottom w:val="0"/>
          <w:divBdr>
            <w:top w:val="none" w:sz="0" w:space="0" w:color="auto"/>
            <w:left w:val="none" w:sz="0" w:space="0" w:color="auto"/>
            <w:bottom w:val="none" w:sz="0" w:space="0" w:color="auto"/>
            <w:right w:val="none" w:sz="0" w:space="0" w:color="auto"/>
          </w:divBdr>
          <w:divsChild>
            <w:div w:id="617445373">
              <w:marLeft w:val="0"/>
              <w:marRight w:val="0"/>
              <w:marTop w:val="0"/>
              <w:marBottom w:val="0"/>
              <w:divBdr>
                <w:top w:val="none" w:sz="0" w:space="0" w:color="auto"/>
                <w:left w:val="none" w:sz="0" w:space="0" w:color="auto"/>
                <w:bottom w:val="none" w:sz="0" w:space="0" w:color="auto"/>
                <w:right w:val="none" w:sz="0" w:space="0" w:color="auto"/>
              </w:divBdr>
            </w:div>
          </w:divsChild>
        </w:div>
        <w:div w:id="1624192096">
          <w:marLeft w:val="0"/>
          <w:marRight w:val="0"/>
          <w:marTop w:val="0"/>
          <w:marBottom w:val="0"/>
          <w:divBdr>
            <w:top w:val="none" w:sz="0" w:space="0" w:color="auto"/>
            <w:left w:val="none" w:sz="0" w:space="0" w:color="auto"/>
            <w:bottom w:val="none" w:sz="0" w:space="0" w:color="auto"/>
            <w:right w:val="none" w:sz="0" w:space="0" w:color="auto"/>
          </w:divBdr>
          <w:divsChild>
            <w:div w:id="1896818063">
              <w:marLeft w:val="0"/>
              <w:marRight w:val="0"/>
              <w:marTop w:val="0"/>
              <w:marBottom w:val="0"/>
              <w:divBdr>
                <w:top w:val="none" w:sz="0" w:space="0" w:color="auto"/>
                <w:left w:val="none" w:sz="0" w:space="0" w:color="auto"/>
                <w:bottom w:val="none" w:sz="0" w:space="0" w:color="auto"/>
                <w:right w:val="none" w:sz="0" w:space="0" w:color="auto"/>
              </w:divBdr>
            </w:div>
          </w:divsChild>
        </w:div>
        <w:div w:id="1637098505">
          <w:marLeft w:val="0"/>
          <w:marRight w:val="0"/>
          <w:marTop w:val="0"/>
          <w:marBottom w:val="0"/>
          <w:divBdr>
            <w:top w:val="none" w:sz="0" w:space="0" w:color="auto"/>
            <w:left w:val="none" w:sz="0" w:space="0" w:color="auto"/>
            <w:bottom w:val="none" w:sz="0" w:space="0" w:color="auto"/>
            <w:right w:val="none" w:sz="0" w:space="0" w:color="auto"/>
          </w:divBdr>
          <w:divsChild>
            <w:div w:id="833954654">
              <w:marLeft w:val="0"/>
              <w:marRight w:val="0"/>
              <w:marTop w:val="0"/>
              <w:marBottom w:val="0"/>
              <w:divBdr>
                <w:top w:val="none" w:sz="0" w:space="0" w:color="auto"/>
                <w:left w:val="none" w:sz="0" w:space="0" w:color="auto"/>
                <w:bottom w:val="none" w:sz="0" w:space="0" w:color="auto"/>
                <w:right w:val="none" w:sz="0" w:space="0" w:color="auto"/>
              </w:divBdr>
            </w:div>
          </w:divsChild>
        </w:div>
        <w:div w:id="1650018526">
          <w:marLeft w:val="0"/>
          <w:marRight w:val="0"/>
          <w:marTop w:val="0"/>
          <w:marBottom w:val="0"/>
          <w:divBdr>
            <w:top w:val="none" w:sz="0" w:space="0" w:color="auto"/>
            <w:left w:val="none" w:sz="0" w:space="0" w:color="auto"/>
            <w:bottom w:val="none" w:sz="0" w:space="0" w:color="auto"/>
            <w:right w:val="none" w:sz="0" w:space="0" w:color="auto"/>
          </w:divBdr>
          <w:divsChild>
            <w:div w:id="400518414">
              <w:marLeft w:val="0"/>
              <w:marRight w:val="0"/>
              <w:marTop w:val="0"/>
              <w:marBottom w:val="0"/>
              <w:divBdr>
                <w:top w:val="none" w:sz="0" w:space="0" w:color="auto"/>
                <w:left w:val="none" w:sz="0" w:space="0" w:color="auto"/>
                <w:bottom w:val="none" w:sz="0" w:space="0" w:color="auto"/>
                <w:right w:val="none" w:sz="0" w:space="0" w:color="auto"/>
              </w:divBdr>
            </w:div>
          </w:divsChild>
        </w:div>
        <w:div w:id="1650936563">
          <w:marLeft w:val="0"/>
          <w:marRight w:val="0"/>
          <w:marTop w:val="0"/>
          <w:marBottom w:val="0"/>
          <w:divBdr>
            <w:top w:val="none" w:sz="0" w:space="0" w:color="auto"/>
            <w:left w:val="none" w:sz="0" w:space="0" w:color="auto"/>
            <w:bottom w:val="none" w:sz="0" w:space="0" w:color="auto"/>
            <w:right w:val="none" w:sz="0" w:space="0" w:color="auto"/>
          </w:divBdr>
          <w:divsChild>
            <w:div w:id="1565338136">
              <w:marLeft w:val="0"/>
              <w:marRight w:val="0"/>
              <w:marTop w:val="0"/>
              <w:marBottom w:val="0"/>
              <w:divBdr>
                <w:top w:val="none" w:sz="0" w:space="0" w:color="auto"/>
                <w:left w:val="none" w:sz="0" w:space="0" w:color="auto"/>
                <w:bottom w:val="none" w:sz="0" w:space="0" w:color="auto"/>
                <w:right w:val="none" w:sz="0" w:space="0" w:color="auto"/>
              </w:divBdr>
            </w:div>
          </w:divsChild>
        </w:div>
        <w:div w:id="1660036971">
          <w:marLeft w:val="0"/>
          <w:marRight w:val="0"/>
          <w:marTop w:val="0"/>
          <w:marBottom w:val="0"/>
          <w:divBdr>
            <w:top w:val="none" w:sz="0" w:space="0" w:color="auto"/>
            <w:left w:val="none" w:sz="0" w:space="0" w:color="auto"/>
            <w:bottom w:val="none" w:sz="0" w:space="0" w:color="auto"/>
            <w:right w:val="none" w:sz="0" w:space="0" w:color="auto"/>
          </w:divBdr>
          <w:divsChild>
            <w:div w:id="1522544976">
              <w:marLeft w:val="0"/>
              <w:marRight w:val="0"/>
              <w:marTop w:val="0"/>
              <w:marBottom w:val="0"/>
              <w:divBdr>
                <w:top w:val="none" w:sz="0" w:space="0" w:color="auto"/>
                <w:left w:val="none" w:sz="0" w:space="0" w:color="auto"/>
                <w:bottom w:val="none" w:sz="0" w:space="0" w:color="auto"/>
                <w:right w:val="none" w:sz="0" w:space="0" w:color="auto"/>
              </w:divBdr>
            </w:div>
          </w:divsChild>
        </w:div>
        <w:div w:id="1663241219">
          <w:marLeft w:val="0"/>
          <w:marRight w:val="0"/>
          <w:marTop w:val="0"/>
          <w:marBottom w:val="0"/>
          <w:divBdr>
            <w:top w:val="none" w:sz="0" w:space="0" w:color="auto"/>
            <w:left w:val="none" w:sz="0" w:space="0" w:color="auto"/>
            <w:bottom w:val="none" w:sz="0" w:space="0" w:color="auto"/>
            <w:right w:val="none" w:sz="0" w:space="0" w:color="auto"/>
          </w:divBdr>
          <w:divsChild>
            <w:div w:id="83577116">
              <w:marLeft w:val="0"/>
              <w:marRight w:val="0"/>
              <w:marTop w:val="0"/>
              <w:marBottom w:val="0"/>
              <w:divBdr>
                <w:top w:val="none" w:sz="0" w:space="0" w:color="auto"/>
                <w:left w:val="none" w:sz="0" w:space="0" w:color="auto"/>
                <w:bottom w:val="none" w:sz="0" w:space="0" w:color="auto"/>
                <w:right w:val="none" w:sz="0" w:space="0" w:color="auto"/>
              </w:divBdr>
            </w:div>
          </w:divsChild>
        </w:div>
        <w:div w:id="1671105876">
          <w:marLeft w:val="0"/>
          <w:marRight w:val="0"/>
          <w:marTop w:val="0"/>
          <w:marBottom w:val="0"/>
          <w:divBdr>
            <w:top w:val="none" w:sz="0" w:space="0" w:color="auto"/>
            <w:left w:val="none" w:sz="0" w:space="0" w:color="auto"/>
            <w:bottom w:val="none" w:sz="0" w:space="0" w:color="auto"/>
            <w:right w:val="none" w:sz="0" w:space="0" w:color="auto"/>
          </w:divBdr>
          <w:divsChild>
            <w:div w:id="1942378228">
              <w:marLeft w:val="0"/>
              <w:marRight w:val="0"/>
              <w:marTop w:val="0"/>
              <w:marBottom w:val="0"/>
              <w:divBdr>
                <w:top w:val="none" w:sz="0" w:space="0" w:color="auto"/>
                <w:left w:val="none" w:sz="0" w:space="0" w:color="auto"/>
                <w:bottom w:val="none" w:sz="0" w:space="0" w:color="auto"/>
                <w:right w:val="none" w:sz="0" w:space="0" w:color="auto"/>
              </w:divBdr>
            </w:div>
          </w:divsChild>
        </w:div>
        <w:div w:id="1681278741">
          <w:marLeft w:val="0"/>
          <w:marRight w:val="0"/>
          <w:marTop w:val="0"/>
          <w:marBottom w:val="0"/>
          <w:divBdr>
            <w:top w:val="none" w:sz="0" w:space="0" w:color="auto"/>
            <w:left w:val="none" w:sz="0" w:space="0" w:color="auto"/>
            <w:bottom w:val="none" w:sz="0" w:space="0" w:color="auto"/>
            <w:right w:val="none" w:sz="0" w:space="0" w:color="auto"/>
          </w:divBdr>
          <w:divsChild>
            <w:div w:id="706369274">
              <w:marLeft w:val="0"/>
              <w:marRight w:val="0"/>
              <w:marTop w:val="0"/>
              <w:marBottom w:val="0"/>
              <w:divBdr>
                <w:top w:val="none" w:sz="0" w:space="0" w:color="auto"/>
                <w:left w:val="none" w:sz="0" w:space="0" w:color="auto"/>
                <w:bottom w:val="none" w:sz="0" w:space="0" w:color="auto"/>
                <w:right w:val="none" w:sz="0" w:space="0" w:color="auto"/>
              </w:divBdr>
            </w:div>
          </w:divsChild>
        </w:div>
        <w:div w:id="1703093454">
          <w:marLeft w:val="0"/>
          <w:marRight w:val="0"/>
          <w:marTop w:val="0"/>
          <w:marBottom w:val="0"/>
          <w:divBdr>
            <w:top w:val="none" w:sz="0" w:space="0" w:color="auto"/>
            <w:left w:val="none" w:sz="0" w:space="0" w:color="auto"/>
            <w:bottom w:val="none" w:sz="0" w:space="0" w:color="auto"/>
            <w:right w:val="none" w:sz="0" w:space="0" w:color="auto"/>
          </w:divBdr>
          <w:divsChild>
            <w:div w:id="1324163724">
              <w:marLeft w:val="0"/>
              <w:marRight w:val="0"/>
              <w:marTop w:val="0"/>
              <w:marBottom w:val="0"/>
              <w:divBdr>
                <w:top w:val="none" w:sz="0" w:space="0" w:color="auto"/>
                <w:left w:val="none" w:sz="0" w:space="0" w:color="auto"/>
                <w:bottom w:val="none" w:sz="0" w:space="0" w:color="auto"/>
                <w:right w:val="none" w:sz="0" w:space="0" w:color="auto"/>
              </w:divBdr>
            </w:div>
          </w:divsChild>
        </w:div>
        <w:div w:id="1731533983">
          <w:marLeft w:val="0"/>
          <w:marRight w:val="0"/>
          <w:marTop w:val="0"/>
          <w:marBottom w:val="0"/>
          <w:divBdr>
            <w:top w:val="none" w:sz="0" w:space="0" w:color="auto"/>
            <w:left w:val="none" w:sz="0" w:space="0" w:color="auto"/>
            <w:bottom w:val="none" w:sz="0" w:space="0" w:color="auto"/>
            <w:right w:val="none" w:sz="0" w:space="0" w:color="auto"/>
          </w:divBdr>
          <w:divsChild>
            <w:div w:id="1969243383">
              <w:marLeft w:val="0"/>
              <w:marRight w:val="0"/>
              <w:marTop w:val="0"/>
              <w:marBottom w:val="0"/>
              <w:divBdr>
                <w:top w:val="none" w:sz="0" w:space="0" w:color="auto"/>
                <w:left w:val="none" w:sz="0" w:space="0" w:color="auto"/>
                <w:bottom w:val="none" w:sz="0" w:space="0" w:color="auto"/>
                <w:right w:val="none" w:sz="0" w:space="0" w:color="auto"/>
              </w:divBdr>
            </w:div>
          </w:divsChild>
        </w:div>
        <w:div w:id="1732922075">
          <w:marLeft w:val="0"/>
          <w:marRight w:val="0"/>
          <w:marTop w:val="0"/>
          <w:marBottom w:val="0"/>
          <w:divBdr>
            <w:top w:val="none" w:sz="0" w:space="0" w:color="auto"/>
            <w:left w:val="none" w:sz="0" w:space="0" w:color="auto"/>
            <w:bottom w:val="none" w:sz="0" w:space="0" w:color="auto"/>
            <w:right w:val="none" w:sz="0" w:space="0" w:color="auto"/>
          </w:divBdr>
          <w:divsChild>
            <w:div w:id="340745035">
              <w:marLeft w:val="0"/>
              <w:marRight w:val="0"/>
              <w:marTop w:val="0"/>
              <w:marBottom w:val="0"/>
              <w:divBdr>
                <w:top w:val="none" w:sz="0" w:space="0" w:color="auto"/>
                <w:left w:val="none" w:sz="0" w:space="0" w:color="auto"/>
                <w:bottom w:val="none" w:sz="0" w:space="0" w:color="auto"/>
                <w:right w:val="none" w:sz="0" w:space="0" w:color="auto"/>
              </w:divBdr>
            </w:div>
          </w:divsChild>
        </w:div>
        <w:div w:id="1740514933">
          <w:marLeft w:val="0"/>
          <w:marRight w:val="0"/>
          <w:marTop w:val="0"/>
          <w:marBottom w:val="0"/>
          <w:divBdr>
            <w:top w:val="none" w:sz="0" w:space="0" w:color="auto"/>
            <w:left w:val="none" w:sz="0" w:space="0" w:color="auto"/>
            <w:bottom w:val="none" w:sz="0" w:space="0" w:color="auto"/>
            <w:right w:val="none" w:sz="0" w:space="0" w:color="auto"/>
          </w:divBdr>
          <w:divsChild>
            <w:div w:id="1376082299">
              <w:marLeft w:val="0"/>
              <w:marRight w:val="0"/>
              <w:marTop w:val="0"/>
              <w:marBottom w:val="0"/>
              <w:divBdr>
                <w:top w:val="none" w:sz="0" w:space="0" w:color="auto"/>
                <w:left w:val="none" w:sz="0" w:space="0" w:color="auto"/>
                <w:bottom w:val="none" w:sz="0" w:space="0" w:color="auto"/>
                <w:right w:val="none" w:sz="0" w:space="0" w:color="auto"/>
              </w:divBdr>
            </w:div>
          </w:divsChild>
        </w:div>
        <w:div w:id="1741750994">
          <w:marLeft w:val="0"/>
          <w:marRight w:val="0"/>
          <w:marTop w:val="0"/>
          <w:marBottom w:val="0"/>
          <w:divBdr>
            <w:top w:val="none" w:sz="0" w:space="0" w:color="auto"/>
            <w:left w:val="none" w:sz="0" w:space="0" w:color="auto"/>
            <w:bottom w:val="none" w:sz="0" w:space="0" w:color="auto"/>
            <w:right w:val="none" w:sz="0" w:space="0" w:color="auto"/>
          </w:divBdr>
          <w:divsChild>
            <w:div w:id="1322662301">
              <w:marLeft w:val="0"/>
              <w:marRight w:val="0"/>
              <w:marTop w:val="0"/>
              <w:marBottom w:val="0"/>
              <w:divBdr>
                <w:top w:val="none" w:sz="0" w:space="0" w:color="auto"/>
                <w:left w:val="none" w:sz="0" w:space="0" w:color="auto"/>
                <w:bottom w:val="none" w:sz="0" w:space="0" w:color="auto"/>
                <w:right w:val="none" w:sz="0" w:space="0" w:color="auto"/>
              </w:divBdr>
            </w:div>
          </w:divsChild>
        </w:div>
        <w:div w:id="1772506296">
          <w:marLeft w:val="0"/>
          <w:marRight w:val="0"/>
          <w:marTop w:val="0"/>
          <w:marBottom w:val="0"/>
          <w:divBdr>
            <w:top w:val="none" w:sz="0" w:space="0" w:color="auto"/>
            <w:left w:val="none" w:sz="0" w:space="0" w:color="auto"/>
            <w:bottom w:val="none" w:sz="0" w:space="0" w:color="auto"/>
            <w:right w:val="none" w:sz="0" w:space="0" w:color="auto"/>
          </w:divBdr>
          <w:divsChild>
            <w:div w:id="979923992">
              <w:marLeft w:val="0"/>
              <w:marRight w:val="0"/>
              <w:marTop w:val="0"/>
              <w:marBottom w:val="0"/>
              <w:divBdr>
                <w:top w:val="none" w:sz="0" w:space="0" w:color="auto"/>
                <w:left w:val="none" w:sz="0" w:space="0" w:color="auto"/>
                <w:bottom w:val="none" w:sz="0" w:space="0" w:color="auto"/>
                <w:right w:val="none" w:sz="0" w:space="0" w:color="auto"/>
              </w:divBdr>
            </w:div>
          </w:divsChild>
        </w:div>
        <w:div w:id="1774781445">
          <w:marLeft w:val="0"/>
          <w:marRight w:val="0"/>
          <w:marTop w:val="0"/>
          <w:marBottom w:val="0"/>
          <w:divBdr>
            <w:top w:val="none" w:sz="0" w:space="0" w:color="auto"/>
            <w:left w:val="none" w:sz="0" w:space="0" w:color="auto"/>
            <w:bottom w:val="none" w:sz="0" w:space="0" w:color="auto"/>
            <w:right w:val="none" w:sz="0" w:space="0" w:color="auto"/>
          </w:divBdr>
          <w:divsChild>
            <w:div w:id="86074374">
              <w:marLeft w:val="0"/>
              <w:marRight w:val="0"/>
              <w:marTop w:val="0"/>
              <w:marBottom w:val="0"/>
              <w:divBdr>
                <w:top w:val="none" w:sz="0" w:space="0" w:color="auto"/>
                <w:left w:val="none" w:sz="0" w:space="0" w:color="auto"/>
                <w:bottom w:val="none" w:sz="0" w:space="0" w:color="auto"/>
                <w:right w:val="none" w:sz="0" w:space="0" w:color="auto"/>
              </w:divBdr>
            </w:div>
          </w:divsChild>
        </w:div>
        <w:div w:id="1776629487">
          <w:marLeft w:val="0"/>
          <w:marRight w:val="0"/>
          <w:marTop w:val="0"/>
          <w:marBottom w:val="0"/>
          <w:divBdr>
            <w:top w:val="none" w:sz="0" w:space="0" w:color="auto"/>
            <w:left w:val="none" w:sz="0" w:space="0" w:color="auto"/>
            <w:bottom w:val="none" w:sz="0" w:space="0" w:color="auto"/>
            <w:right w:val="none" w:sz="0" w:space="0" w:color="auto"/>
          </w:divBdr>
          <w:divsChild>
            <w:div w:id="446390772">
              <w:marLeft w:val="0"/>
              <w:marRight w:val="0"/>
              <w:marTop w:val="0"/>
              <w:marBottom w:val="0"/>
              <w:divBdr>
                <w:top w:val="none" w:sz="0" w:space="0" w:color="auto"/>
                <w:left w:val="none" w:sz="0" w:space="0" w:color="auto"/>
                <w:bottom w:val="none" w:sz="0" w:space="0" w:color="auto"/>
                <w:right w:val="none" w:sz="0" w:space="0" w:color="auto"/>
              </w:divBdr>
            </w:div>
          </w:divsChild>
        </w:div>
        <w:div w:id="1790053720">
          <w:marLeft w:val="0"/>
          <w:marRight w:val="0"/>
          <w:marTop w:val="0"/>
          <w:marBottom w:val="0"/>
          <w:divBdr>
            <w:top w:val="none" w:sz="0" w:space="0" w:color="auto"/>
            <w:left w:val="none" w:sz="0" w:space="0" w:color="auto"/>
            <w:bottom w:val="none" w:sz="0" w:space="0" w:color="auto"/>
            <w:right w:val="none" w:sz="0" w:space="0" w:color="auto"/>
          </w:divBdr>
          <w:divsChild>
            <w:div w:id="1329595255">
              <w:marLeft w:val="0"/>
              <w:marRight w:val="0"/>
              <w:marTop w:val="0"/>
              <w:marBottom w:val="0"/>
              <w:divBdr>
                <w:top w:val="none" w:sz="0" w:space="0" w:color="auto"/>
                <w:left w:val="none" w:sz="0" w:space="0" w:color="auto"/>
                <w:bottom w:val="none" w:sz="0" w:space="0" w:color="auto"/>
                <w:right w:val="none" w:sz="0" w:space="0" w:color="auto"/>
              </w:divBdr>
            </w:div>
          </w:divsChild>
        </w:div>
        <w:div w:id="1791825702">
          <w:marLeft w:val="0"/>
          <w:marRight w:val="0"/>
          <w:marTop w:val="0"/>
          <w:marBottom w:val="0"/>
          <w:divBdr>
            <w:top w:val="none" w:sz="0" w:space="0" w:color="auto"/>
            <w:left w:val="none" w:sz="0" w:space="0" w:color="auto"/>
            <w:bottom w:val="none" w:sz="0" w:space="0" w:color="auto"/>
            <w:right w:val="none" w:sz="0" w:space="0" w:color="auto"/>
          </w:divBdr>
          <w:divsChild>
            <w:div w:id="1036155718">
              <w:marLeft w:val="0"/>
              <w:marRight w:val="0"/>
              <w:marTop w:val="0"/>
              <w:marBottom w:val="0"/>
              <w:divBdr>
                <w:top w:val="none" w:sz="0" w:space="0" w:color="auto"/>
                <w:left w:val="none" w:sz="0" w:space="0" w:color="auto"/>
                <w:bottom w:val="none" w:sz="0" w:space="0" w:color="auto"/>
                <w:right w:val="none" w:sz="0" w:space="0" w:color="auto"/>
              </w:divBdr>
            </w:div>
          </w:divsChild>
        </w:div>
        <w:div w:id="1798180814">
          <w:marLeft w:val="0"/>
          <w:marRight w:val="0"/>
          <w:marTop w:val="0"/>
          <w:marBottom w:val="0"/>
          <w:divBdr>
            <w:top w:val="none" w:sz="0" w:space="0" w:color="auto"/>
            <w:left w:val="none" w:sz="0" w:space="0" w:color="auto"/>
            <w:bottom w:val="none" w:sz="0" w:space="0" w:color="auto"/>
            <w:right w:val="none" w:sz="0" w:space="0" w:color="auto"/>
          </w:divBdr>
          <w:divsChild>
            <w:div w:id="998338801">
              <w:marLeft w:val="0"/>
              <w:marRight w:val="0"/>
              <w:marTop w:val="0"/>
              <w:marBottom w:val="0"/>
              <w:divBdr>
                <w:top w:val="none" w:sz="0" w:space="0" w:color="auto"/>
                <w:left w:val="none" w:sz="0" w:space="0" w:color="auto"/>
                <w:bottom w:val="none" w:sz="0" w:space="0" w:color="auto"/>
                <w:right w:val="none" w:sz="0" w:space="0" w:color="auto"/>
              </w:divBdr>
            </w:div>
          </w:divsChild>
        </w:div>
        <w:div w:id="1805544410">
          <w:marLeft w:val="0"/>
          <w:marRight w:val="0"/>
          <w:marTop w:val="0"/>
          <w:marBottom w:val="0"/>
          <w:divBdr>
            <w:top w:val="none" w:sz="0" w:space="0" w:color="auto"/>
            <w:left w:val="none" w:sz="0" w:space="0" w:color="auto"/>
            <w:bottom w:val="none" w:sz="0" w:space="0" w:color="auto"/>
            <w:right w:val="none" w:sz="0" w:space="0" w:color="auto"/>
          </w:divBdr>
          <w:divsChild>
            <w:div w:id="1542396832">
              <w:marLeft w:val="0"/>
              <w:marRight w:val="0"/>
              <w:marTop w:val="0"/>
              <w:marBottom w:val="0"/>
              <w:divBdr>
                <w:top w:val="none" w:sz="0" w:space="0" w:color="auto"/>
                <w:left w:val="none" w:sz="0" w:space="0" w:color="auto"/>
                <w:bottom w:val="none" w:sz="0" w:space="0" w:color="auto"/>
                <w:right w:val="none" w:sz="0" w:space="0" w:color="auto"/>
              </w:divBdr>
            </w:div>
          </w:divsChild>
        </w:div>
        <w:div w:id="1809660107">
          <w:marLeft w:val="0"/>
          <w:marRight w:val="0"/>
          <w:marTop w:val="0"/>
          <w:marBottom w:val="0"/>
          <w:divBdr>
            <w:top w:val="none" w:sz="0" w:space="0" w:color="auto"/>
            <w:left w:val="none" w:sz="0" w:space="0" w:color="auto"/>
            <w:bottom w:val="none" w:sz="0" w:space="0" w:color="auto"/>
            <w:right w:val="none" w:sz="0" w:space="0" w:color="auto"/>
          </w:divBdr>
          <w:divsChild>
            <w:div w:id="1868130160">
              <w:marLeft w:val="0"/>
              <w:marRight w:val="0"/>
              <w:marTop w:val="0"/>
              <w:marBottom w:val="0"/>
              <w:divBdr>
                <w:top w:val="none" w:sz="0" w:space="0" w:color="auto"/>
                <w:left w:val="none" w:sz="0" w:space="0" w:color="auto"/>
                <w:bottom w:val="none" w:sz="0" w:space="0" w:color="auto"/>
                <w:right w:val="none" w:sz="0" w:space="0" w:color="auto"/>
              </w:divBdr>
            </w:div>
          </w:divsChild>
        </w:div>
        <w:div w:id="1813280794">
          <w:marLeft w:val="0"/>
          <w:marRight w:val="0"/>
          <w:marTop w:val="0"/>
          <w:marBottom w:val="0"/>
          <w:divBdr>
            <w:top w:val="none" w:sz="0" w:space="0" w:color="auto"/>
            <w:left w:val="none" w:sz="0" w:space="0" w:color="auto"/>
            <w:bottom w:val="none" w:sz="0" w:space="0" w:color="auto"/>
            <w:right w:val="none" w:sz="0" w:space="0" w:color="auto"/>
          </w:divBdr>
          <w:divsChild>
            <w:div w:id="1979843367">
              <w:marLeft w:val="0"/>
              <w:marRight w:val="0"/>
              <w:marTop w:val="0"/>
              <w:marBottom w:val="0"/>
              <w:divBdr>
                <w:top w:val="none" w:sz="0" w:space="0" w:color="auto"/>
                <w:left w:val="none" w:sz="0" w:space="0" w:color="auto"/>
                <w:bottom w:val="none" w:sz="0" w:space="0" w:color="auto"/>
                <w:right w:val="none" w:sz="0" w:space="0" w:color="auto"/>
              </w:divBdr>
            </w:div>
          </w:divsChild>
        </w:div>
        <w:div w:id="1813789188">
          <w:marLeft w:val="0"/>
          <w:marRight w:val="0"/>
          <w:marTop w:val="0"/>
          <w:marBottom w:val="0"/>
          <w:divBdr>
            <w:top w:val="none" w:sz="0" w:space="0" w:color="auto"/>
            <w:left w:val="none" w:sz="0" w:space="0" w:color="auto"/>
            <w:bottom w:val="none" w:sz="0" w:space="0" w:color="auto"/>
            <w:right w:val="none" w:sz="0" w:space="0" w:color="auto"/>
          </w:divBdr>
          <w:divsChild>
            <w:div w:id="1342270991">
              <w:marLeft w:val="0"/>
              <w:marRight w:val="0"/>
              <w:marTop w:val="0"/>
              <w:marBottom w:val="0"/>
              <w:divBdr>
                <w:top w:val="none" w:sz="0" w:space="0" w:color="auto"/>
                <w:left w:val="none" w:sz="0" w:space="0" w:color="auto"/>
                <w:bottom w:val="none" w:sz="0" w:space="0" w:color="auto"/>
                <w:right w:val="none" w:sz="0" w:space="0" w:color="auto"/>
              </w:divBdr>
            </w:div>
          </w:divsChild>
        </w:div>
        <w:div w:id="1818182956">
          <w:marLeft w:val="0"/>
          <w:marRight w:val="0"/>
          <w:marTop w:val="0"/>
          <w:marBottom w:val="0"/>
          <w:divBdr>
            <w:top w:val="none" w:sz="0" w:space="0" w:color="auto"/>
            <w:left w:val="none" w:sz="0" w:space="0" w:color="auto"/>
            <w:bottom w:val="none" w:sz="0" w:space="0" w:color="auto"/>
            <w:right w:val="none" w:sz="0" w:space="0" w:color="auto"/>
          </w:divBdr>
          <w:divsChild>
            <w:div w:id="813180443">
              <w:marLeft w:val="0"/>
              <w:marRight w:val="0"/>
              <w:marTop w:val="0"/>
              <w:marBottom w:val="0"/>
              <w:divBdr>
                <w:top w:val="none" w:sz="0" w:space="0" w:color="auto"/>
                <w:left w:val="none" w:sz="0" w:space="0" w:color="auto"/>
                <w:bottom w:val="none" w:sz="0" w:space="0" w:color="auto"/>
                <w:right w:val="none" w:sz="0" w:space="0" w:color="auto"/>
              </w:divBdr>
            </w:div>
          </w:divsChild>
        </w:div>
        <w:div w:id="1833792282">
          <w:marLeft w:val="0"/>
          <w:marRight w:val="0"/>
          <w:marTop w:val="0"/>
          <w:marBottom w:val="0"/>
          <w:divBdr>
            <w:top w:val="none" w:sz="0" w:space="0" w:color="auto"/>
            <w:left w:val="none" w:sz="0" w:space="0" w:color="auto"/>
            <w:bottom w:val="none" w:sz="0" w:space="0" w:color="auto"/>
            <w:right w:val="none" w:sz="0" w:space="0" w:color="auto"/>
          </w:divBdr>
          <w:divsChild>
            <w:div w:id="1878228453">
              <w:marLeft w:val="0"/>
              <w:marRight w:val="0"/>
              <w:marTop w:val="0"/>
              <w:marBottom w:val="0"/>
              <w:divBdr>
                <w:top w:val="none" w:sz="0" w:space="0" w:color="auto"/>
                <w:left w:val="none" w:sz="0" w:space="0" w:color="auto"/>
                <w:bottom w:val="none" w:sz="0" w:space="0" w:color="auto"/>
                <w:right w:val="none" w:sz="0" w:space="0" w:color="auto"/>
              </w:divBdr>
            </w:div>
          </w:divsChild>
        </w:div>
        <w:div w:id="1843931713">
          <w:marLeft w:val="0"/>
          <w:marRight w:val="0"/>
          <w:marTop w:val="0"/>
          <w:marBottom w:val="0"/>
          <w:divBdr>
            <w:top w:val="none" w:sz="0" w:space="0" w:color="auto"/>
            <w:left w:val="none" w:sz="0" w:space="0" w:color="auto"/>
            <w:bottom w:val="none" w:sz="0" w:space="0" w:color="auto"/>
            <w:right w:val="none" w:sz="0" w:space="0" w:color="auto"/>
          </w:divBdr>
          <w:divsChild>
            <w:div w:id="123471395">
              <w:marLeft w:val="0"/>
              <w:marRight w:val="0"/>
              <w:marTop w:val="0"/>
              <w:marBottom w:val="0"/>
              <w:divBdr>
                <w:top w:val="none" w:sz="0" w:space="0" w:color="auto"/>
                <w:left w:val="none" w:sz="0" w:space="0" w:color="auto"/>
                <w:bottom w:val="none" w:sz="0" w:space="0" w:color="auto"/>
                <w:right w:val="none" w:sz="0" w:space="0" w:color="auto"/>
              </w:divBdr>
            </w:div>
          </w:divsChild>
        </w:div>
        <w:div w:id="1847548586">
          <w:marLeft w:val="0"/>
          <w:marRight w:val="0"/>
          <w:marTop w:val="0"/>
          <w:marBottom w:val="0"/>
          <w:divBdr>
            <w:top w:val="none" w:sz="0" w:space="0" w:color="auto"/>
            <w:left w:val="none" w:sz="0" w:space="0" w:color="auto"/>
            <w:bottom w:val="none" w:sz="0" w:space="0" w:color="auto"/>
            <w:right w:val="none" w:sz="0" w:space="0" w:color="auto"/>
          </w:divBdr>
          <w:divsChild>
            <w:div w:id="453712467">
              <w:marLeft w:val="0"/>
              <w:marRight w:val="0"/>
              <w:marTop w:val="0"/>
              <w:marBottom w:val="0"/>
              <w:divBdr>
                <w:top w:val="none" w:sz="0" w:space="0" w:color="auto"/>
                <w:left w:val="none" w:sz="0" w:space="0" w:color="auto"/>
                <w:bottom w:val="none" w:sz="0" w:space="0" w:color="auto"/>
                <w:right w:val="none" w:sz="0" w:space="0" w:color="auto"/>
              </w:divBdr>
            </w:div>
          </w:divsChild>
        </w:div>
        <w:div w:id="1852136063">
          <w:marLeft w:val="0"/>
          <w:marRight w:val="0"/>
          <w:marTop w:val="0"/>
          <w:marBottom w:val="0"/>
          <w:divBdr>
            <w:top w:val="none" w:sz="0" w:space="0" w:color="auto"/>
            <w:left w:val="none" w:sz="0" w:space="0" w:color="auto"/>
            <w:bottom w:val="none" w:sz="0" w:space="0" w:color="auto"/>
            <w:right w:val="none" w:sz="0" w:space="0" w:color="auto"/>
          </w:divBdr>
          <w:divsChild>
            <w:div w:id="2136176614">
              <w:marLeft w:val="0"/>
              <w:marRight w:val="0"/>
              <w:marTop w:val="0"/>
              <w:marBottom w:val="0"/>
              <w:divBdr>
                <w:top w:val="none" w:sz="0" w:space="0" w:color="auto"/>
                <w:left w:val="none" w:sz="0" w:space="0" w:color="auto"/>
                <w:bottom w:val="none" w:sz="0" w:space="0" w:color="auto"/>
                <w:right w:val="none" w:sz="0" w:space="0" w:color="auto"/>
              </w:divBdr>
            </w:div>
          </w:divsChild>
        </w:div>
        <w:div w:id="1854151992">
          <w:marLeft w:val="0"/>
          <w:marRight w:val="0"/>
          <w:marTop w:val="0"/>
          <w:marBottom w:val="0"/>
          <w:divBdr>
            <w:top w:val="none" w:sz="0" w:space="0" w:color="auto"/>
            <w:left w:val="none" w:sz="0" w:space="0" w:color="auto"/>
            <w:bottom w:val="none" w:sz="0" w:space="0" w:color="auto"/>
            <w:right w:val="none" w:sz="0" w:space="0" w:color="auto"/>
          </w:divBdr>
          <w:divsChild>
            <w:div w:id="2020741698">
              <w:marLeft w:val="0"/>
              <w:marRight w:val="0"/>
              <w:marTop w:val="0"/>
              <w:marBottom w:val="0"/>
              <w:divBdr>
                <w:top w:val="none" w:sz="0" w:space="0" w:color="auto"/>
                <w:left w:val="none" w:sz="0" w:space="0" w:color="auto"/>
                <w:bottom w:val="none" w:sz="0" w:space="0" w:color="auto"/>
                <w:right w:val="none" w:sz="0" w:space="0" w:color="auto"/>
              </w:divBdr>
            </w:div>
          </w:divsChild>
        </w:div>
        <w:div w:id="1866407533">
          <w:marLeft w:val="0"/>
          <w:marRight w:val="0"/>
          <w:marTop w:val="0"/>
          <w:marBottom w:val="0"/>
          <w:divBdr>
            <w:top w:val="none" w:sz="0" w:space="0" w:color="auto"/>
            <w:left w:val="none" w:sz="0" w:space="0" w:color="auto"/>
            <w:bottom w:val="none" w:sz="0" w:space="0" w:color="auto"/>
            <w:right w:val="none" w:sz="0" w:space="0" w:color="auto"/>
          </w:divBdr>
          <w:divsChild>
            <w:div w:id="1030490025">
              <w:marLeft w:val="0"/>
              <w:marRight w:val="0"/>
              <w:marTop w:val="0"/>
              <w:marBottom w:val="0"/>
              <w:divBdr>
                <w:top w:val="none" w:sz="0" w:space="0" w:color="auto"/>
                <w:left w:val="none" w:sz="0" w:space="0" w:color="auto"/>
                <w:bottom w:val="none" w:sz="0" w:space="0" w:color="auto"/>
                <w:right w:val="none" w:sz="0" w:space="0" w:color="auto"/>
              </w:divBdr>
            </w:div>
          </w:divsChild>
        </w:div>
        <w:div w:id="1874027217">
          <w:marLeft w:val="0"/>
          <w:marRight w:val="0"/>
          <w:marTop w:val="0"/>
          <w:marBottom w:val="0"/>
          <w:divBdr>
            <w:top w:val="none" w:sz="0" w:space="0" w:color="auto"/>
            <w:left w:val="none" w:sz="0" w:space="0" w:color="auto"/>
            <w:bottom w:val="none" w:sz="0" w:space="0" w:color="auto"/>
            <w:right w:val="none" w:sz="0" w:space="0" w:color="auto"/>
          </w:divBdr>
          <w:divsChild>
            <w:div w:id="164128207">
              <w:marLeft w:val="0"/>
              <w:marRight w:val="0"/>
              <w:marTop w:val="0"/>
              <w:marBottom w:val="0"/>
              <w:divBdr>
                <w:top w:val="none" w:sz="0" w:space="0" w:color="auto"/>
                <w:left w:val="none" w:sz="0" w:space="0" w:color="auto"/>
                <w:bottom w:val="none" w:sz="0" w:space="0" w:color="auto"/>
                <w:right w:val="none" w:sz="0" w:space="0" w:color="auto"/>
              </w:divBdr>
            </w:div>
          </w:divsChild>
        </w:div>
        <w:div w:id="1890454861">
          <w:marLeft w:val="0"/>
          <w:marRight w:val="0"/>
          <w:marTop w:val="0"/>
          <w:marBottom w:val="0"/>
          <w:divBdr>
            <w:top w:val="none" w:sz="0" w:space="0" w:color="auto"/>
            <w:left w:val="none" w:sz="0" w:space="0" w:color="auto"/>
            <w:bottom w:val="none" w:sz="0" w:space="0" w:color="auto"/>
            <w:right w:val="none" w:sz="0" w:space="0" w:color="auto"/>
          </w:divBdr>
          <w:divsChild>
            <w:div w:id="1478915353">
              <w:marLeft w:val="0"/>
              <w:marRight w:val="0"/>
              <w:marTop w:val="0"/>
              <w:marBottom w:val="0"/>
              <w:divBdr>
                <w:top w:val="none" w:sz="0" w:space="0" w:color="auto"/>
                <w:left w:val="none" w:sz="0" w:space="0" w:color="auto"/>
                <w:bottom w:val="none" w:sz="0" w:space="0" w:color="auto"/>
                <w:right w:val="none" w:sz="0" w:space="0" w:color="auto"/>
              </w:divBdr>
            </w:div>
          </w:divsChild>
        </w:div>
        <w:div w:id="1910454382">
          <w:marLeft w:val="0"/>
          <w:marRight w:val="0"/>
          <w:marTop w:val="0"/>
          <w:marBottom w:val="0"/>
          <w:divBdr>
            <w:top w:val="none" w:sz="0" w:space="0" w:color="auto"/>
            <w:left w:val="none" w:sz="0" w:space="0" w:color="auto"/>
            <w:bottom w:val="none" w:sz="0" w:space="0" w:color="auto"/>
            <w:right w:val="none" w:sz="0" w:space="0" w:color="auto"/>
          </w:divBdr>
          <w:divsChild>
            <w:div w:id="361563536">
              <w:marLeft w:val="0"/>
              <w:marRight w:val="0"/>
              <w:marTop w:val="0"/>
              <w:marBottom w:val="0"/>
              <w:divBdr>
                <w:top w:val="none" w:sz="0" w:space="0" w:color="auto"/>
                <w:left w:val="none" w:sz="0" w:space="0" w:color="auto"/>
                <w:bottom w:val="none" w:sz="0" w:space="0" w:color="auto"/>
                <w:right w:val="none" w:sz="0" w:space="0" w:color="auto"/>
              </w:divBdr>
            </w:div>
          </w:divsChild>
        </w:div>
        <w:div w:id="1921211272">
          <w:marLeft w:val="0"/>
          <w:marRight w:val="0"/>
          <w:marTop w:val="0"/>
          <w:marBottom w:val="0"/>
          <w:divBdr>
            <w:top w:val="none" w:sz="0" w:space="0" w:color="auto"/>
            <w:left w:val="none" w:sz="0" w:space="0" w:color="auto"/>
            <w:bottom w:val="none" w:sz="0" w:space="0" w:color="auto"/>
            <w:right w:val="none" w:sz="0" w:space="0" w:color="auto"/>
          </w:divBdr>
          <w:divsChild>
            <w:div w:id="1201740815">
              <w:marLeft w:val="0"/>
              <w:marRight w:val="0"/>
              <w:marTop w:val="0"/>
              <w:marBottom w:val="0"/>
              <w:divBdr>
                <w:top w:val="none" w:sz="0" w:space="0" w:color="auto"/>
                <w:left w:val="none" w:sz="0" w:space="0" w:color="auto"/>
                <w:bottom w:val="none" w:sz="0" w:space="0" w:color="auto"/>
                <w:right w:val="none" w:sz="0" w:space="0" w:color="auto"/>
              </w:divBdr>
            </w:div>
          </w:divsChild>
        </w:div>
        <w:div w:id="1936399758">
          <w:marLeft w:val="0"/>
          <w:marRight w:val="0"/>
          <w:marTop w:val="0"/>
          <w:marBottom w:val="0"/>
          <w:divBdr>
            <w:top w:val="none" w:sz="0" w:space="0" w:color="auto"/>
            <w:left w:val="none" w:sz="0" w:space="0" w:color="auto"/>
            <w:bottom w:val="none" w:sz="0" w:space="0" w:color="auto"/>
            <w:right w:val="none" w:sz="0" w:space="0" w:color="auto"/>
          </w:divBdr>
          <w:divsChild>
            <w:div w:id="1487629166">
              <w:marLeft w:val="0"/>
              <w:marRight w:val="0"/>
              <w:marTop w:val="0"/>
              <w:marBottom w:val="0"/>
              <w:divBdr>
                <w:top w:val="none" w:sz="0" w:space="0" w:color="auto"/>
                <w:left w:val="none" w:sz="0" w:space="0" w:color="auto"/>
                <w:bottom w:val="none" w:sz="0" w:space="0" w:color="auto"/>
                <w:right w:val="none" w:sz="0" w:space="0" w:color="auto"/>
              </w:divBdr>
            </w:div>
          </w:divsChild>
        </w:div>
        <w:div w:id="1940871781">
          <w:marLeft w:val="0"/>
          <w:marRight w:val="0"/>
          <w:marTop w:val="0"/>
          <w:marBottom w:val="0"/>
          <w:divBdr>
            <w:top w:val="none" w:sz="0" w:space="0" w:color="auto"/>
            <w:left w:val="none" w:sz="0" w:space="0" w:color="auto"/>
            <w:bottom w:val="none" w:sz="0" w:space="0" w:color="auto"/>
            <w:right w:val="none" w:sz="0" w:space="0" w:color="auto"/>
          </w:divBdr>
          <w:divsChild>
            <w:div w:id="1679308690">
              <w:marLeft w:val="0"/>
              <w:marRight w:val="0"/>
              <w:marTop w:val="0"/>
              <w:marBottom w:val="0"/>
              <w:divBdr>
                <w:top w:val="none" w:sz="0" w:space="0" w:color="auto"/>
                <w:left w:val="none" w:sz="0" w:space="0" w:color="auto"/>
                <w:bottom w:val="none" w:sz="0" w:space="0" w:color="auto"/>
                <w:right w:val="none" w:sz="0" w:space="0" w:color="auto"/>
              </w:divBdr>
            </w:div>
          </w:divsChild>
        </w:div>
        <w:div w:id="1944995812">
          <w:marLeft w:val="0"/>
          <w:marRight w:val="0"/>
          <w:marTop w:val="0"/>
          <w:marBottom w:val="0"/>
          <w:divBdr>
            <w:top w:val="none" w:sz="0" w:space="0" w:color="auto"/>
            <w:left w:val="none" w:sz="0" w:space="0" w:color="auto"/>
            <w:bottom w:val="none" w:sz="0" w:space="0" w:color="auto"/>
            <w:right w:val="none" w:sz="0" w:space="0" w:color="auto"/>
          </w:divBdr>
          <w:divsChild>
            <w:div w:id="286082986">
              <w:marLeft w:val="0"/>
              <w:marRight w:val="0"/>
              <w:marTop w:val="0"/>
              <w:marBottom w:val="0"/>
              <w:divBdr>
                <w:top w:val="none" w:sz="0" w:space="0" w:color="auto"/>
                <w:left w:val="none" w:sz="0" w:space="0" w:color="auto"/>
                <w:bottom w:val="none" w:sz="0" w:space="0" w:color="auto"/>
                <w:right w:val="none" w:sz="0" w:space="0" w:color="auto"/>
              </w:divBdr>
            </w:div>
          </w:divsChild>
        </w:div>
        <w:div w:id="1953590032">
          <w:marLeft w:val="0"/>
          <w:marRight w:val="0"/>
          <w:marTop w:val="0"/>
          <w:marBottom w:val="0"/>
          <w:divBdr>
            <w:top w:val="none" w:sz="0" w:space="0" w:color="auto"/>
            <w:left w:val="none" w:sz="0" w:space="0" w:color="auto"/>
            <w:bottom w:val="none" w:sz="0" w:space="0" w:color="auto"/>
            <w:right w:val="none" w:sz="0" w:space="0" w:color="auto"/>
          </w:divBdr>
          <w:divsChild>
            <w:div w:id="1017192453">
              <w:marLeft w:val="0"/>
              <w:marRight w:val="0"/>
              <w:marTop w:val="0"/>
              <w:marBottom w:val="0"/>
              <w:divBdr>
                <w:top w:val="none" w:sz="0" w:space="0" w:color="auto"/>
                <w:left w:val="none" w:sz="0" w:space="0" w:color="auto"/>
                <w:bottom w:val="none" w:sz="0" w:space="0" w:color="auto"/>
                <w:right w:val="none" w:sz="0" w:space="0" w:color="auto"/>
              </w:divBdr>
            </w:div>
          </w:divsChild>
        </w:div>
        <w:div w:id="1967003026">
          <w:marLeft w:val="0"/>
          <w:marRight w:val="0"/>
          <w:marTop w:val="0"/>
          <w:marBottom w:val="0"/>
          <w:divBdr>
            <w:top w:val="none" w:sz="0" w:space="0" w:color="auto"/>
            <w:left w:val="none" w:sz="0" w:space="0" w:color="auto"/>
            <w:bottom w:val="none" w:sz="0" w:space="0" w:color="auto"/>
            <w:right w:val="none" w:sz="0" w:space="0" w:color="auto"/>
          </w:divBdr>
          <w:divsChild>
            <w:div w:id="1504852048">
              <w:marLeft w:val="0"/>
              <w:marRight w:val="0"/>
              <w:marTop w:val="0"/>
              <w:marBottom w:val="0"/>
              <w:divBdr>
                <w:top w:val="none" w:sz="0" w:space="0" w:color="auto"/>
                <w:left w:val="none" w:sz="0" w:space="0" w:color="auto"/>
                <w:bottom w:val="none" w:sz="0" w:space="0" w:color="auto"/>
                <w:right w:val="none" w:sz="0" w:space="0" w:color="auto"/>
              </w:divBdr>
            </w:div>
          </w:divsChild>
        </w:div>
        <w:div w:id="2003850140">
          <w:marLeft w:val="0"/>
          <w:marRight w:val="0"/>
          <w:marTop w:val="0"/>
          <w:marBottom w:val="0"/>
          <w:divBdr>
            <w:top w:val="none" w:sz="0" w:space="0" w:color="auto"/>
            <w:left w:val="none" w:sz="0" w:space="0" w:color="auto"/>
            <w:bottom w:val="none" w:sz="0" w:space="0" w:color="auto"/>
            <w:right w:val="none" w:sz="0" w:space="0" w:color="auto"/>
          </w:divBdr>
          <w:divsChild>
            <w:div w:id="1572620950">
              <w:marLeft w:val="0"/>
              <w:marRight w:val="0"/>
              <w:marTop w:val="0"/>
              <w:marBottom w:val="0"/>
              <w:divBdr>
                <w:top w:val="none" w:sz="0" w:space="0" w:color="auto"/>
                <w:left w:val="none" w:sz="0" w:space="0" w:color="auto"/>
                <w:bottom w:val="none" w:sz="0" w:space="0" w:color="auto"/>
                <w:right w:val="none" w:sz="0" w:space="0" w:color="auto"/>
              </w:divBdr>
            </w:div>
          </w:divsChild>
        </w:div>
        <w:div w:id="2007590508">
          <w:marLeft w:val="0"/>
          <w:marRight w:val="0"/>
          <w:marTop w:val="0"/>
          <w:marBottom w:val="0"/>
          <w:divBdr>
            <w:top w:val="none" w:sz="0" w:space="0" w:color="auto"/>
            <w:left w:val="none" w:sz="0" w:space="0" w:color="auto"/>
            <w:bottom w:val="none" w:sz="0" w:space="0" w:color="auto"/>
            <w:right w:val="none" w:sz="0" w:space="0" w:color="auto"/>
          </w:divBdr>
          <w:divsChild>
            <w:div w:id="1164777230">
              <w:marLeft w:val="0"/>
              <w:marRight w:val="0"/>
              <w:marTop w:val="0"/>
              <w:marBottom w:val="0"/>
              <w:divBdr>
                <w:top w:val="none" w:sz="0" w:space="0" w:color="auto"/>
                <w:left w:val="none" w:sz="0" w:space="0" w:color="auto"/>
                <w:bottom w:val="none" w:sz="0" w:space="0" w:color="auto"/>
                <w:right w:val="none" w:sz="0" w:space="0" w:color="auto"/>
              </w:divBdr>
            </w:div>
          </w:divsChild>
        </w:div>
        <w:div w:id="2007787176">
          <w:marLeft w:val="0"/>
          <w:marRight w:val="0"/>
          <w:marTop w:val="0"/>
          <w:marBottom w:val="0"/>
          <w:divBdr>
            <w:top w:val="none" w:sz="0" w:space="0" w:color="auto"/>
            <w:left w:val="none" w:sz="0" w:space="0" w:color="auto"/>
            <w:bottom w:val="none" w:sz="0" w:space="0" w:color="auto"/>
            <w:right w:val="none" w:sz="0" w:space="0" w:color="auto"/>
          </w:divBdr>
          <w:divsChild>
            <w:div w:id="681975897">
              <w:marLeft w:val="0"/>
              <w:marRight w:val="0"/>
              <w:marTop w:val="0"/>
              <w:marBottom w:val="0"/>
              <w:divBdr>
                <w:top w:val="none" w:sz="0" w:space="0" w:color="auto"/>
                <w:left w:val="none" w:sz="0" w:space="0" w:color="auto"/>
                <w:bottom w:val="none" w:sz="0" w:space="0" w:color="auto"/>
                <w:right w:val="none" w:sz="0" w:space="0" w:color="auto"/>
              </w:divBdr>
            </w:div>
          </w:divsChild>
        </w:div>
        <w:div w:id="2022393455">
          <w:marLeft w:val="0"/>
          <w:marRight w:val="0"/>
          <w:marTop w:val="0"/>
          <w:marBottom w:val="0"/>
          <w:divBdr>
            <w:top w:val="none" w:sz="0" w:space="0" w:color="auto"/>
            <w:left w:val="none" w:sz="0" w:space="0" w:color="auto"/>
            <w:bottom w:val="none" w:sz="0" w:space="0" w:color="auto"/>
            <w:right w:val="none" w:sz="0" w:space="0" w:color="auto"/>
          </w:divBdr>
          <w:divsChild>
            <w:div w:id="287051046">
              <w:marLeft w:val="0"/>
              <w:marRight w:val="0"/>
              <w:marTop w:val="0"/>
              <w:marBottom w:val="0"/>
              <w:divBdr>
                <w:top w:val="none" w:sz="0" w:space="0" w:color="auto"/>
                <w:left w:val="none" w:sz="0" w:space="0" w:color="auto"/>
                <w:bottom w:val="none" w:sz="0" w:space="0" w:color="auto"/>
                <w:right w:val="none" w:sz="0" w:space="0" w:color="auto"/>
              </w:divBdr>
            </w:div>
          </w:divsChild>
        </w:div>
        <w:div w:id="2035767528">
          <w:marLeft w:val="0"/>
          <w:marRight w:val="0"/>
          <w:marTop w:val="0"/>
          <w:marBottom w:val="0"/>
          <w:divBdr>
            <w:top w:val="none" w:sz="0" w:space="0" w:color="auto"/>
            <w:left w:val="none" w:sz="0" w:space="0" w:color="auto"/>
            <w:bottom w:val="none" w:sz="0" w:space="0" w:color="auto"/>
            <w:right w:val="none" w:sz="0" w:space="0" w:color="auto"/>
          </w:divBdr>
          <w:divsChild>
            <w:div w:id="255747059">
              <w:marLeft w:val="0"/>
              <w:marRight w:val="0"/>
              <w:marTop w:val="0"/>
              <w:marBottom w:val="0"/>
              <w:divBdr>
                <w:top w:val="none" w:sz="0" w:space="0" w:color="auto"/>
                <w:left w:val="none" w:sz="0" w:space="0" w:color="auto"/>
                <w:bottom w:val="none" w:sz="0" w:space="0" w:color="auto"/>
                <w:right w:val="none" w:sz="0" w:space="0" w:color="auto"/>
              </w:divBdr>
            </w:div>
          </w:divsChild>
        </w:div>
        <w:div w:id="2045324149">
          <w:marLeft w:val="0"/>
          <w:marRight w:val="0"/>
          <w:marTop w:val="0"/>
          <w:marBottom w:val="0"/>
          <w:divBdr>
            <w:top w:val="none" w:sz="0" w:space="0" w:color="auto"/>
            <w:left w:val="none" w:sz="0" w:space="0" w:color="auto"/>
            <w:bottom w:val="none" w:sz="0" w:space="0" w:color="auto"/>
            <w:right w:val="none" w:sz="0" w:space="0" w:color="auto"/>
          </w:divBdr>
          <w:divsChild>
            <w:div w:id="611323958">
              <w:marLeft w:val="0"/>
              <w:marRight w:val="0"/>
              <w:marTop w:val="0"/>
              <w:marBottom w:val="0"/>
              <w:divBdr>
                <w:top w:val="none" w:sz="0" w:space="0" w:color="auto"/>
                <w:left w:val="none" w:sz="0" w:space="0" w:color="auto"/>
                <w:bottom w:val="none" w:sz="0" w:space="0" w:color="auto"/>
                <w:right w:val="none" w:sz="0" w:space="0" w:color="auto"/>
              </w:divBdr>
            </w:div>
          </w:divsChild>
        </w:div>
        <w:div w:id="2070153599">
          <w:marLeft w:val="0"/>
          <w:marRight w:val="0"/>
          <w:marTop w:val="0"/>
          <w:marBottom w:val="0"/>
          <w:divBdr>
            <w:top w:val="none" w:sz="0" w:space="0" w:color="auto"/>
            <w:left w:val="none" w:sz="0" w:space="0" w:color="auto"/>
            <w:bottom w:val="none" w:sz="0" w:space="0" w:color="auto"/>
            <w:right w:val="none" w:sz="0" w:space="0" w:color="auto"/>
          </w:divBdr>
          <w:divsChild>
            <w:div w:id="1653094113">
              <w:marLeft w:val="0"/>
              <w:marRight w:val="0"/>
              <w:marTop w:val="0"/>
              <w:marBottom w:val="0"/>
              <w:divBdr>
                <w:top w:val="none" w:sz="0" w:space="0" w:color="auto"/>
                <w:left w:val="none" w:sz="0" w:space="0" w:color="auto"/>
                <w:bottom w:val="none" w:sz="0" w:space="0" w:color="auto"/>
                <w:right w:val="none" w:sz="0" w:space="0" w:color="auto"/>
              </w:divBdr>
            </w:div>
          </w:divsChild>
        </w:div>
        <w:div w:id="2073502269">
          <w:marLeft w:val="0"/>
          <w:marRight w:val="0"/>
          <w:marTop w:val="0"/>
          <w:marBottom w:val="0"/>
          <w:divBdr>
            <w:top w:val="none" w:sz="0" w:space="0" w:color="auto"/>
            <w:left w:val="none" w:sz="0" w:space="0" w:color="auto"/>
            <w:bottom w:val="none" w:sz="0" w:space="0" w:color="auto"/>
            <w:right w:val="none" w:sz="0" w:space="0" w:color="auto"/>
          </w:divBdr>
          <w:divsChild>
            <w:div w:id="265507462">
              <w:marLeft w:val="0"/>
              <w:marRight w:val="0"/>
              <w:marTop w:val="0"/>
              <w:marBottom w:val="0"/>
              <w:divBdr>
                <w:top w:val="none" w:sz="0" w:space="0" w:color="auto"/>
                <w:left w:val="none" w:sz="0" w:space="0" w:color="auto"/>
                <w:bottom w:val="none" w:sz="0" w:space="0" w:color="auto"/>
                <w:right w:val="none" w:sz="0" w:space="0" w:color="auto"/>
              </w:divBdr>
            </w:div>
          </w:divsChild>
        </w:div>
        <w:div w:id="2079282808">
          <w:marLeft w:val="0"/>
          <w:marRight w:val="0"/>
          <w:marTop w:val="0"/>
          <w:marBottom w:val="0"/>
          <w:divBdr>
            <w:top w:val="none" w:sz="0" w:space="0" w:color="auto"/>
            <w:left w:val="none" w:sz="0" w:space="0" w:color="auto"/>
            <w:bottom w:val="none" w:sz="0" w:space="0" w:color="auto"/>
            <w:right w:val="none" w:sz="0" w:space="0" w:color="auto"/>
          </w:divBdr>
          <w:divsChild>
            <w:div w:id="672339903">
              <w:marLeft w:val="0"/>
              <w:marRight w:val="0"/>
              <w:marTop w:val="0"/>
              <w:marBottom w:val="0"/>
              <w:divBdr>
                <w:top w:val="none" w:sz="0" w:space="0" w:color="auto"/>
                <w:left w:val="none" w:sz="0" w:space="0" w:color="auto"/>
                <w:bottom w:val="none" w:sz="0" w:space="0" w:color="auto"/>
                <w:right w:val="none" w:sz="0" w:space="0" w:color="auto"/>
              </w:divBdr>
            </w:div>
          </w:divsChild>
        </w:div>
        <w:div w:id="2103455134">
          <w:marLeft w:val="0"/>
          <w:marRight w:val="0"/>
          <w:marTop w:val="0"/>
          <w:marBottom w:val="0"/>
          <w:divBdr>
            <w:top w:val="none" w:sz="0" w:space="0" w:color="auto"/>
            <w:left w:val="none" w:sz="0" w:space="0" w:color="auto"/>
            <w:bottom w:val="none" w:sz="0" w:space="0" w:color="auto"/>
            <w:right w:val="none" w:sz="0" w:space="0" w:color="auto"/>
          </w:divBdr>
          <w:divsChild>
            <w:div w:id="535385514">
              <w:marLeft w:val="0"/>
              <w:marRight w:val="0"/>
              <w:marTop w:val="0"/>
              <w:marBottom w:val="0"/>
              <w:divBdr>
                <w:top w:val="none" w:sz="0" w:space="0" w:color="auto"/>
                <w:left w:val="none" w:sz="0" w:space="0" w:color="auto"/>
                <w:bottom w:val="none" w:sz="0" w:space="0" w:color="auto"/>
                <w:right w:val="none" w:sz="0" w:space="0" w:color="auto"/>
              </w:divBdr>
            </w:div>
          </w:divsChild>
        </w:div>
        <w:div w:id="2108847675">
          <w:marLeft w:val="0"/>
          <w:marRight w:val="0"/>
          <w:marTop w:val="0"/>
          <w:marBottom w:val="0"/>
          <w:divBdr>
            <w:top w:val="none" w:sz="0" w:space="0" w:color="auto"/>
            <w:left w:val="none" w:sz="0" w:space="0" w:color="auto"/>
            <w:bottom w:val="none" w:sz="0" w:space="0" w:color="auto"/>
            <w:right w:val="none" w:sz="0" w:space="0" w:color="auto"/>
          </w:divBdr>
          <w:divsChild>
            <w:div w:id="1561600556">
              <w:marLeft w:val="0"/>
              <w:marRight w:val="0"/>
              <w:marTop w:val="0"/>
              <w:marBottom w:val="0"/>
              <w:divBdr>
                <w:top w:val="none" w:sz="0" w:space="0" w:color="auto"/>
                <w:left w:val="none" w:sz="0" w:space="0" w:color="auto"/>
                <w:bottom w:val="none" w:sz="0" w:space="0" w:color="auto"/>
                <w:right w:val="none" w:sz="0" w:space="0" w:color="auto"/>
              </w:divBdr>
            </w:div>
          </w:divsChild>
        </w:div>
        <w:div w:id="2118212720">
          <w:marLeft w:val="0"/>
          <w:marRight w:val="0"/>
          <w:marTop w:val="0"/>
          <w:marBottom w:val="0"/>
          <w:divBdr>
            <w:top w:val="none" w:sz="0" w:space="0" w:color="auto"/>
            <w:left w:val="none" w:sz="0" w:space="0" w:color="auto"/>
            <w:bottom w:val="none" w:sz="0" w:space="0" w:color="auto"/>
            <w:right w:val="none" w:sz="0" w:space="0" w:color="auto"/>
          </w:divBdr>
          <w:divsChild>
            <w:div w:id="36052804">
              <w:marLeft w:val="0"/>
              <w:marRight w:val="0"/>
              <w:marTop w:val="0"/>
              <w:marBottom w:val="0"/>
              <w:divBdr>
                <w:top w:val="none" w:sz="0" w:space="0" w:color="auto"/>
                <w:left w:val="none" w:sz="0" w:space="0" w:color="auto"/>
                <w:bottom w:val="none" w:sz="0" w:space="0" w:color="auto"/>
                <w:right w:val="none" w:sz="0" w:space="0" w:color="auto"/>
              </w:divBdr>
            </w:div>
          </w:divsChild>
        </w:div>
        <w:div w:id="2138179125">
          <w:marLeft w:val="0"/>
          <w:marRight w:val="0"/>
          <w:marTop w:val="0"/>
          <w:marBottom w:val="0"/>
          <w:divBdr>
            <w:top w:val="none" w:sz="0" w:space="0" w:color="auto"/>
            <w:left w:val="none" w:sz="0" w:space="0" w:color="auto"/>
            <w:bottom w:val="none" w:sz="0" w:space="0" w:color="auto"/>
            <w:right w:val="none" w:sz="0" w:space="0" w:color="auto"/>
          </w:divBdr>
          <w:divsChild>
            <w:div w:id="20115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783">
      <w:bodyDiv w:val="1"/>
      <w:marLeft w:val="0"/>
      <w:marRight w:val="0"/>
      <w:marTop w:val="0"/>
      <w:marBottom w:val="0"/>
      <w:divBdr>
        <w:top w:val="none" w:sz="0" w:space="0" w:color="auto"/>
        <w:left w:val="none" w:sz="0" w:space="0" w:color="auto"/>
        <w:bottom w:val="none" w:sz="0" w:space="0" w:color="auto"/>
        <w:right w:val="none" w:sz="0" w:space="0" w:color="auto"/>
      </w:divBdr>
    </w:div>
    <w:div w:id="54862676">
      <w:bodyDiv w:val="1"/>
      <w:marLeft w:val="0"/>
      <w:marRight w:val="0"/>
      <w:marTop w:val="0"/>
      <w:marBottom w:val="0"/>
      <w:divBdr>
        <w:top w:val="none" w:sz="0" w:space="0" w:color="auto"/>
        <w:left w:val="none" w:sz="0" w:space="0" w:color="auto"/>
        <w:bottom w:val="none" w:sz="0" w:space="0" w:color="auto"/>
        <w:right w:val="none" w:sz="0" w:space="0" w:color="auto"/>
      </w:divBdr>
    </w:div>
    <w:div w:id="78793525">
      <w:bodyDiv w:val="1"/>
      <w:marLeft w:val="0"/>
      <w:marRight w:val="0"/>
      <w:marTop w:val="0"/>
      <w:marBottom w:val="0"/>
      <w:divBdr>
        <w:top w:val="none" w:sz="0" w:space="0" w:color="auto"/>
        <w:left w:val="none" w:sz="0" w:space="0" w:color="auto"/>
        <w:bottom w:val="none" w:sz="0" w:space="0" w:color="auto"/>
        <w:right w:val="none" w:sz="0" w:space="0" w:color="auto"/>
      </w:divBdr>
    </w:div>
    <w:div w:id="126170832">
      <w:bodyDiv w:val="1"/>
      <w:marLeft w:val="0"/>
      <w:marRight w:val="0"/>
      <w:marTop w:val="0"/>
      <w:marBottom w:val="0"/>
      <w:divBdr>
        <w:top w:val="none" w:sz="0" w:space="0" w:color="auto"/>
        <w:left w:val="none" w:sz="0" w:space="0" w:color="auto"/>
        <w:bottom w:val="none" w:sz="0" w:space="0" w:color="auto"/>
        <w:right w:val="none" w:sz="0" w:space="0" w:color="auto"/>
      </w:divBdr>
    </w:div>
    <w:div w:id="214123830">
      <w:bodyDiv w:val="1"/>
      <w:marLeft w:val="0"/>
      <w:marRight w:val="0"/>
      <w:marTop w:val="0"/>
      <w:marBottom w:val="0"/>
      <w:divBdr>
        <w:top w:val="none" w:sz="0" w:space="0" w:color="auto"/>
        <w:left w:val="none" w:sz="0" w:space="0" w:color="auto"/>
        <w:bottom w:val="none" w:sz="0" w:space="0" w:color="auto"/>
        <w:right w:val="none" w:sz="0" w:space="0" w:color="auto"/>
      </w:divBdr>
      <w:divsChild>
        <w:div w:id="3286056">
          <w:marLeft w:val="0"/>
          <w:marRight w:val="0"/>
          <w:marTop w:val="0"/>
          <w:marBottom w:val="0"/>
          <w:divBdr>
            <w:top w:val="none" w:sz="0" w:space="0" w:color="auto"/>
            <w:left w:val="none" w:sz="0" w:space="0" w:color="auto"/>
            <w:bottom w:val="none" w:sz="0" w:space="0" w:color="auto"/>
            <w:right w:val="none" w:sz="0" w:space="0" w:color="auto"/>
          </w:divBdr>
          <w:divsChild>
            <w:div w:id="1996956244">
              <w:marLeft w:val="0"/>
              <w:marRight w:val="0"/>
              <w:marTop w:val="0"/>
              <w:marBottom w:val="0"/>
              <w:divBdr>
                <w:top w:val="none" w:sz="0" w:space="0" w:color="auto"/>
                <w:left w:val="none" w:sz="0" w:space="0" w:color="auto"/>
                <w:bottom w:val="none" w:sz="0" w:space="0" w:color="auto"/>
                <w:right w:val="none" w:sz="0" w:space="0" w:color="auto"/>
              </w:divBdr>
            </w:div>
          </w:divsChild>
        </w:div>
        <w:div w:id="34892229">
          <w:marLeft w:val="0"/>
          <w:marRight w:val="0"/>
          <w:marTop w:val="0"/>
          <w:marBottom w:val="0"/>
          <w:divBdr>
            <w:top w:val="none" w:sz="0" w:space="0" w:color="auto"/>
            <w:left w:val="none" w:sz="0" w:space="0" w:color="auto"/>
            <w:bottom w:val="none" w:sz="0" w:space="0" w:color="auto"/>
            <w:right w:val="none" w:sz="0" w:space="0" w:color="auto"/>
          </w:divBdr>
          <w:divsChild>
            <w:div w:id="831725263">
              <w:marLeft w:val="0"/>
              <w:marRight w:val="0"/>
              <w:marTop w:val="0"/>
              <w:marBottom w:val="0"/>
              <w:divBdr>
                <w:top w:val="none" w:sz="0" w:space="0" w:color="auto"/>
                <w:left w:val="none" w:sz="0" w:space="0" w:color="auto"/>
                <w:bottom w:val="none" w:sz="0" w:space="0" w:color="auto"/>
                <w:right w:val="none" w:sz="0" w:space="0" w:color="auto"/>
              </w:divBdr>
            </w:div>
          </w:divsChild>
        </w:div>
        <w:div w:id="35199366">
          <w:marLeft w:val="0"/>
          <w:marRight w:val="0"/>
          <w:marTop w:val="0"/>
          <w:marBottom w:val="0"/>
          <w:divBdr>
            <w:top w:val="none" w:sz="0" w:space="0" w:color="auto"/>
            <w:left w:val="none" w:sz="0" w:space="0" w:color="auto"/>
            <w:bottom w:val="none" w:sz="0" w:space="0" w:color="auto"/>
            <w:right w:val="none" w:sz="0" w:space="0" w:color="auto"/>
          </w:divBdr>
          <w:divsChild>
            <w:div w:id="1477844313">
              <w:marLeft w:val="0"/>
              <w:marRight w:val="0"/>
              <w:marTop w:val="0"/>
              <w:marBottom w:val="0"/>
              <w:divBdr>
                <w:top w:val="none" w:sz="0" w:space="0" w:color="auto"/>
                <w:left w:val="none" w:sz="0" w:space="0" w:color="auto"/>
                <w:bottom w:val="none" w:sz="0" w:space="0" w:color="auto"/>
                <w:right w:val="none" w:sz="0" w:space="0" w:color="auto"/>
              </w:divBdr>
            </w:div>
          </w:divsChild>
        </w:div>
        <w:div w:id="66614046">
          <w:marLeft w:val="0"/>
          <w:marRight w:val="0"/>
          <w:marTop w:val="0"/>
          <w:marBottom w:val="0"/>
          <w:divBdr>
            <w:top w:val="none" w:sz="0" w:space="0" w:color="auto"/>
            <w:left w:val="none" w:sz="0" w:space="0" w:color="auto"/>
            <w:bottom w:val="none" w:sz="0" w:space="0" w:color="auto"/>
            <w:right w:val="none" w:sz="0" w:space="0" w:color="auto"/>
          </w:divBdr>
          <w:divsChild>
            <w:div w:id="72748990">
              <w:marLeft w:val="0"/>
              <w:marRight w:val="0"/>
              <w:marTop w:val="0"/>
              <w:marBottom w:val="0"/>
              <w:divBdr>
                <w:top w:val="none" w:sz="0" w:space="0" w:color="auto"/>
                <w:left w:val="none" w:sz="0" w:space="0" w:color="auto"/>
                <w:bottom w:val="none" w:sz="0" w:space="0" w:color="auto"/>
                <w:right w:val="none" w:sz="0" w:space="0" w:color="auto"/>
              </w:divBdr>
            </w:div>
          </w:divsChild>
        </w:div>
        <w:div w:id="91509678">
          <w:marLeft w:val="0"/>
          <w:marRight w:val="0"/>
          <w:marTop w:val="0"/>
          <w:marBottom w:val="0"/>
          <w:divBdr>
            <w:top w:val="none" w:sz="0" w:space="0" w:color="auto"/>
            <w:left w:val="none" w:sz="0" w:space="0" w:color="auto"/>
            <w:bottom w:val="none" w:sz="0" w:space="0" w:color="auto"/>
            <w:right w:val="none" w:sz="0" w:space="0" w:color="auto"/>
          </w:divBdr>
          <w:divsChild>
            <w:div w:id="162546519">
              <w:marLeft w:val="0"/>
              <w:marRight w:val="0"/>
              <w:marTop w:val="0"/>
              <w:marBottom w:val="0"/>
              <w:divBdr>
                <w:top w:val="none" w:sz="0" w:space="0" w:color="auto"/>
                <w:left w:val="none" w:sz="0" w:space="0" w:color="auto"/>
                <w:bottom w:val="none" w:sz="0" w:space="0" w:color="auto"/>
                <w:right w:val="none" w:sz="0" w:space="0" w:color="auto"/>
              </w:divBdr>
            </w:div>
          </w:divsChild>
        </w:div>
        <w:div w:id="92821013">
          <w:marLeft w:val="0"/>
          <w:marRight w:val="0"/>
          <w:marTop w:val="0"/>
          <w:marBottom w:val="0"/>
          <w:divBdr>
            <w:top w:val="none" w:sz="0" w:space="0" w:color="auto"/>
            <w:left w:val="none" w:sz="0" w:space="0" w:color="auto"/>
            <w:bottom w:val="none" w:sz="0" w:space="0" w:color="auto"/>
            <w:right w:val="none" w:sz="0" w:space="0" w:color="auto"/>
          </w:divBdr>
          <w:divsChild>
            <w:div w:id="1713264603">
              <w:marLeft w:val="0"/>
              <w:marRight w:val="0"/>
              <w:marTop w:val="0"/>
              <w:marBottom w:val="0"/>
              <w:divBdr>
                <w:top w:val="none" w:sz="0" w:space="0" w:color="auto"/>
                <w:left w:val="none" w:sz="0" w:space="0" w:color="auto"/>
                <w:bottom w:val="none" w:sz="0" w:space="0" w:color="auto"/>
                <w:right w:val="none" w:sz="0" w:space="0" w:color="auto"/>
              </w:divBdr>
            </w:div>
          </w:divsChild>
        </w:div>
        <w:div w:id="97453670">
          <w:marLeft w:val="0"/>
          <w:marRight w:val="0"/>
          <w:marTop w:val="0"/>
          <w:marBottom w:val="0"/>
          <w:divBdr>
            <w:top w:val="none" w:sz="0" w:space="0" w:color="auto"/>
            <w:left w:val="none" w:sz="0" w:space="0" w:color="auto"/>
            <w:bottom w:val="none" w:sz="0" w:space="0" w:color="auto"/>
            <w:right w:val="none" w:sz="0" w:space="0" w:color="auto"/>
          </w:divBdr>
          <w:divsChild>
            <w:div w:id="1989551697">
              <w:marLeft w:val="0"/>
              <w:marRight w:val="0"/>
              <w:marTop w:val="0"/>
              <w:marBottom w:val="0"/>
              <w:divBdr>
                <w:top w:val="none" w:sz="0" w:space="0" w:color="auto"/>
                <w:left w:val="none" w:sz="0" w:space="0" w:color="auto"/>
                <w:bottom w:val="none" w:sz="0" w:space="0" w:color="auto"/>
                <w:right w:val="none" w:sz="0" w:space="0" w:color="auto"/>
              </w:divBdr>
            </w:div>
          </w:divsChild>
        </w:div>
        <w:div w:id="104814726">
          <w:marLeft w:val="0"/>
          <w:marRight w:val="0"/>
          <w:marTop w:val="0"/>
          <w:marBottom w:val="0"/>
          <w:divBdr>
            <w:top w:val="none" w:sz="0" w:space="0" w:color="auto"/>
            <w:left w:val="none" w:sz="0" w:space="0" w:color="auto"/>
            <w:bottom w:val="none" w:sz="0" w:space="0" w:color="auto"/>
            <w:right w:val="none" w:sz="0" w:space="0" w:color="auto"/>
          </w:divBdr>
          <w:divsChild>
            <w:div w:id="218175707">
              <w:marLeft w:val="0"/>
              <w:marRight w:val="0"/>
              <w:marTop w:val="0"/>
              <w:marBottom w:val="0"/>
              <w:divBdr>
                <w:top w:val="none" w:sz="0" w:space="0" w:color="auto"/>
                <w:left w:val="none" w:sz="0" w:space="0" w:color="auto"/>
                <w:bottom w:val="none" w:sz="0" w:space="0" w:color="auto"/>
                <w:right w:val="none" w:sz="0" w:space="0" w:color="auto"/>
              </w:divBdr>
            </w:div>
          </w:divsChild>
        </w:div>
        <w:div w:id="117843014">
          <w:marLeft w:val="0"/>
          <w:marRight w:val="0"/>
          <w:marTop w:val="0"/>
          <w:marBottom w:val="0"/>
          <w:divBdr>
            <w:top w:val="none" w:sz="0" w:space="0" w:color="auto"/>
            <w:left w:val="none" w:sz="0" w:space="0" w:color="auto"/>
            <w:bottom w:val="none" w:sz="0" w:space="0" w:color="auto"/>
            <w:right w:val="none" w:sz="0" w:space="0" w:color="auto"/>
          </w:divBdr>
          <w:divsChild>
            <w:div w:id="900141668">
              <w:marLeft w:val="0"/>
              <w:marRight w:val="0"/>
              <w:marTop w:val="0"/>
              <w:marBottom w:val="0"/>
              <w:divBdr>
                <w:top w:val="none" w:sz="0" w:space="0" w:color="auto"/>
                <w:left w:val="none" w:sz="0" w:space="0" w:color="auto"/>
                <w:bottom w:val="none" w:sz="0" w:space="0" w:color="auto"/>
                <w:right w:val="none" w:sz="0" w:space="0" w:color="auto"/>
              </w:divBdr>
            </w:div>
          </w:divsChild>
        </w:div>
        <w:div w:id="133452155">
          <w:marLeft w:val="0"/>
          <w:marRight w:val="0"/>
          <w:marTop w:val="0"/>
          <w:marBottom w:val="0"/>
          <w:divBdr>
            <w:top w:val="none" w:sz="0" w:space="0" w:color="auto"/>
            <w:left w:val="none" w:sz="0" w:space="0" w:color="auto"/>
            <w:bottom w:val="none" w:sz="0" w:space="0" w:color="auto"/>
            <w:right w:val="none" w:sz="0" w:space="0" w:color="auto"/>
          </w:divBdr>
          <w:divsChild>
            <w:div w:id="206068602">
              <w:marLeft w:val="0"/>
              <w:marRight w:val="0"/>
              <w:marTop w:val="0"/>
              <w:marBottom w:val="0"/>
              <w:divBdr>
                <w:top w:val="none" w:sz="0" w:space="0" w:color="auto"/>
                <w:left w:val="none" w:sz="0" w:space="0" w:color="auto"/>
                <w:bottom w:val="none" w:sz="0" w:space="0" w:color="auto"/>
                <w:right w:val="none" w:sz="0" w:space="0" w:color="auto"/>
              </w:divBdr>
            </w:div>
          </w:divsChild>
        </w:div>
        <w:div w:id="145367489">
          <w:marLeft w:val="0"/>
          <w:marRight w:val="0"/>
          <w:marTop w:val="0"/>
          <w:marBottom w:val="0"/>
          <w:divBdr>
            <w:top w:val="none" w:sz="0" w:space="0" w:color="auto"/>
            <w:left w:val="none" w:sz="0" w:space="0" w:color="auto"/>
            <w:bottom w:val="none" w:sz="0" w:space="0" w:color="auto"/>
            <w:right w:val="none" w:sz="0" w:space="0" w:color="auto"/>
          </w:divBdr>
          <w:divsChild>
            <w:div w:id="1079792109">
              <w:marLeft w:val="0"/>
              <w:marRight w:val="0"/>
              <w:marTop w:val="0"/>
              <w:marBottom w:val="0"/>
              <w:divBdr>
                <w:top w:val="none" w:sz="0" w:space="0" w:color="auto"/>
                <w:left w:val="none" w:sz="0" w:space="0" w:color="auto"/>
                <w:bottom w:val="none" w:sz="0" w:space="0" w:color="auto"/>
                <w:right w:val="none" w:sz="0" w:space="0" w:color="auto"/>
              </w:divBdr>
            </w:div>
          </w:divsChild>
        </w:div>
        <w:div w:id="147481112">
          <w:marLeft w:val="0"/>
          <w:marRight w:val="0"/>
          <w:marTop w:val="0"/>
          <w:marBottom w:val="0"/>
          <w:divBdr>
            <w:top w:val="none" w:sz="0" w:space="0" w:color="auto"/>
            <w:left w:val="none" w:sz="0" w:space="0" w:color="auto"/>
            <w:bottom w:val="none" w:sz="0" w:space="0" w:color="auto"/>
            <w:right w:val="none" w:sz="0" w:space="0" w:color="auto"/>
          </w:divBdr>
          <w:divsChild>
            <w:div w:id="1852642829">
              <w:marLeft w:val="0"/>
              <w:marRight w:val="0"/>
              <w:marTop w:val="0"/>
              <w:marBottom w:val="0"/>
              <w:divBdr>
                <w:top w:val="none" w:sz="0" w:space="0" w:color="auto"/>
                <w:left w:val="none" w:sz="0" w:space="0" w:color="auto"/>
                <w:bottom w:val="none" w:sz="0" w:space="0" w:color="auto"/>
                <w:right w:val="none" w:sz="0" w:space="0" w:color="auto"/>
              </w:divBdr>
            </w:div>
          </w:divsChild>
        </w:div>
        <w:div w:id="149953915">
          <w:marLeft w:val="0"/>
          <w:marRight w:val="0"/>
          <w:marTop w:val="0"/>
          <w:marBottom w:val="0"/>
          <w:divBdr>
            <w:top w:val="none" w:sz="0" w:space="0" w:color="auto"/>
            <w:left w:val="none" w:sz="0" w:space="0" w:color="auto"/>
            <w:bottom w:val="none" w:sz="0" w:space="0" w:color="auto"/>
            <w:right w:val="none" w:sz="0" w:space="0" w:color="auto"/>
          </w:divBdr>
          <w:divsChild>
            <w:div w:id="1296789018">
              <w:marLeft w:val="0"/>
              <w:marRight w:val="0"/>
              <w:marTop w:val="0"/>
              <w:marBottom w:val="0"/>
              <w:divBdr>
                <w:top w:val="none" w:sz="0" w:space="0" w:color="auto"/>
                <w:left w:val="none" w:sz="0" w:space="0" w:color="auto"/>
                <w:bottom w:val="none" w:sz="0" w:space="0" w:color="auto"/>
                <w:right w:val="none" w:sz="0" w:space="0" w:color="auto"/>
              </w:divBdr>
            </w:div>
          </w:divsChild>
        </w:div>
        <w:div w:id="156508038">
          <w:marLeft w:val="0"/>
          <w:marRight w:val="0"/>
          <w:marTop w:val="0"/>
          <w:marBottom w:val="0"/>
          <w:divBdr>
            <w:top w:val="none" w:sz="0" w:space="0" w:color="auto"/>
            <w:left w:val="none" w:sz="0" w:space="0" w:color="auto"/>
            <w:bottom w:val="none" w:sz="0" w:space="0" w:color="auto"/>
            <w:right w:val="none" w:sz="0" w:space="0" w:color="auto"/>
          </w:divBdr>
          <w:divsChild>
            <w:div w:id="716046500">
              <w:marLeft w:val="0"/>
              <w:marRight w:val="0"/>
              <w:marTop w:val="0"/>
              <w:marBottom w:val="0"/>
              <w:divBdr>
                <w:top w:val="none" w:sz="0" w:space="0" w:color="auto"/>
                <w:left w:val="none" w:sz="0" w:space="0" w:color="auto"/>
                <w:bottom w:val="none" w:sz="0" w:space="0" w:color="auto"/>
                <w:right w:val="none" w:sz="0" w:space="0" w:color="auto"/>
              </w:divBdr>
            </w:div>
          </w:divsChild>
        </w:div>
        <w:div w:id="171576337">
          <w:marLeft w:val="0"/>
          <w:marRight w:val="0"/>
          <w:marTop w:val="0"/>
          <w:marBottom w:val="0"/>
          <w:divBdr>
            <w:top w:val="none" w:sz="0" w:space="0" w:color="auto"/>
            <w:left w:val="none" w:sz="0" w:space="0" w:color="auto"/>
            <w:bottom w:val="none" w:sz="0" w:space="0" w:color="auto"/>
            <w:right w:val="none" w:sz="0" w:space="0" w:color="auto"/>
          </w:divBdr>
          <w:divsChild>
            <w:div w:id="2045859282">
              <w:marLeft w:val="0"/>
              <w:marRight w:val="0"/>
              <w:marTop w:val="0"/>
              <w:marBottom w:val="0"/>
              <w:divBdr>
                <w:top w:val="none" w:sz="0" w:space="0" w:color="auto"/>
                <w:left w:val="none" w:sz="0" w:space="0" w:color="auto"/>
                <w:bottom w:val="none" w:sz="0" w:space="0" w:color="auto"/>
                <w:right w:val="none" w:sz="0" w:space="0" w:color="auto"/>
              </w:divBdr>
            </w:div>
          </w:divsChild>
        </w:div>
        <w:div w:id="178470580">
          <w:marLeft w:val="0"/>
          <w:marRight w:val="0"/>
          <w:marTop w:val="0"/>
          <w:marBottom w:val="0"/>
          <w:divBdr>
            <w:top w:val="none" w:sz="0" w:space="0" w:color="auto"/>
            <w:left w:val="none" w:sz="0" w:space="0" w:color="auto"/>
            <w:bottom w:val="none" w:sz="0" w:space="0" w:color="auto"/>
            <w:right w:val="none" w:sz="0" w:space="0" w:color="auto"/>
          </w:divBdr>
          <w:divsChild>
            <w:div w:id="1703049048">
              <w:marLeft w:val="0"/>
              <w:marRight w:val="0"/>
              <w:marTop w:val="0"/>
              <w:marBottom w:val="0"/>
              <w:divBdr>
                <w:top w:val="none" w:sz="0" w:space="0" w:color="auto"/>
                <w:left w:val="none" w:sz="0" w:space="0" w:color="auto"/>
                <w:bottom w:val="none" w:sz="0" w:space="0" w:color="auto"/>
                <w:right w:val="none" w:sz="0" w:space="0" w:color="auto"/>
              </w:divBdr>
            </w:div>
          </w:divsChild>
        </w:div>
        <w:div w:id="212743217">
          <w:marLeft w:val="0"/>
          <w:marRight w:val="0"/>
          <w:marTop w:val="0"/>
          <w:marBottom w:val="0"/>
          <w:divBdr>
            <w:top w:val="none" w:sz="0" w:space="0" w:color="auto"/>
            <w:left w:val="none" w:sz="0" w:space="0" w:color="auto"/>
            <w:bottom w:val="none" w:sz="0" w:space="0" w:color="auto"/>
            <w:right w:val="none" w:sz="0" w:space="0" w:color="auto"/>
          </w:divBdr>
          <w:divsChild>
            <w:div w:id="1473866039">
              <w:marLeft w:val="0"/>
              <w:marRight w:val="0"/>
              <w:marTop w:val="0"/>
              <w:marBottom w:val="0"/>
              <w:divBdr>
                <w:top w:val="none" w:sz="0" w:space="0" w:color="auto"/>
                <w:left w:val="none" w:sz="0" w:space="0" w:color="auto"/>
                <w:bottom w:val="none" w:sz="0" w:space="0" w:color="auto"/>
                <w:right w:val="none" w:sz="0" w:space="0" w:color="auto"/>
              </w:divBdr>
            </w:div>
          </w:divsChild>
        </w:div>
        <w:div w:id="218437959">
          <w:marLeft w:val="0"/>
          <w:marRight w:val="0"/>
          <w:marTop w:val="0"/>
          <w:marBottom w:val="0"/>
          <w:divBdr>
            <w:top w:val="none" w:sz="0" w:space="0" w:color="auto"/>
            <w:left w:val="none" w:sz="0" w:space="0" w:color="auto"/>
            <w:bottom w:val="none" w:sz="0" w:space="0" w:color="auto"/>
            <w:right w:val="none" w:sz="0" w:space="0" w:color="auto"/>
          </w:divBdr>
          <w:divsChild>
            <w:div w:id="1509716230">
              <w:marLeft w:val="0"/>
              <w:marRight w:val="0"/>
              <w:marTop w:val="0"/>
              <w:marBottom w:val="0"/>
              <w:divBdr>
                <w:top w:val="none" w:sz="0" w:space="0" w:color="auto"/>
                <w:left w:val="none" w:sz="0" w:space="0" w:color="auto"/>
                <w:bottom w:val="none" w:sz="0" w:space="0" w:color="auto"/>
                <w:right w:val="none" w:sz="0" w:space="0" w:color="auto"/>
              </w:divBdr>
            </w:div>
          </w:divsChild>
        </w:div>
        <w:div w:id="237323341">
          <w:marLeft w:val="0"/>
          <w:marRight w:val="0"/>
          <w:marTop w:val="0"/>
          <w:marBottom w:val="0"/>
          <w:divBdr>
            <w:top w:val="none" w:sz="0" w:space="0" w:color="auto"/>
            <w:left w:val="none" w:sz="0" w:space="0" w:color="auto"/>
            <w:bottom w:val="none" w:sz="0" w:space="0" w:color="auto"/>
            <w:right w:val="none" w:sz="0" w:space="0" w:color="auto"/>
          </w:divBdr>
          <w:divsChild>
            <w:div w:id="62874311">
              <w:marLeft w:val="0"/>
              <w:marRight w:val="0"/>
              <w:marTop w:val="0"/>
              <w:marBottom w:val="0"/>
              <w:divBdr>
                <w:top w:val="none" w:sz="0" w:space="0" w:color="auto"/>
                <w:left w:val="none" w:sz="0" w:space="0" w:color="auto"/>
                <w:bottom w:val="none" w:sz="0" w:space="0" w:color="auto"/>
                <w:right w:val="none" w:sz="0" w:space="0" w:color="auto"/>
              </w:divBdr>
            </w:div>
          </w:divsChild>
        </w:div>
        <w:div w:id="240069611">
          <w:marLeft w:val="0"/>
          <w:marRight w:val="0"/>
          <w:marTop w:val="0"/>
          <w:marBottom w:val="0"/>
          <w:divBdr>
            <w:top w:val="none" w:sz="0" w:space="0" w:color="auto"/>
            <w:left w:val="none" w:sz="0" w:space="0" w:color="auto"/>
            <w:bottom w:val="none" w:sz="0" w:space="0" w:color="auto"/>
            <w:right w:val="none" w:sz="0" w:space="0" w:color="auto"/>
          </w:divBdr>
          <w:divsChild>
            <w:div w:id="1322463135">
              <w:marLeft w:val="0"/>
              <w:marRight w:val="0"/>
              <w:marTop w:val="0"/>
              <w:marBottom w:val="0"/>
              <w:divBdr>
                <w:top w:val="none" w:sz="0" w:space="0" w:color="auto"/>
                <w:left w:val="none" w:sz="0" w:space="0" w:color="auto"/>
                <w:bottom w:val="none" w:sz="0" w:space="0" w:color="auto"/>
                <w:right w:val="none" w:sz="0" w:space="0" w:color="auto"/>
              </w:divBdr>
            </w:div>
          </w:divsChild>
        </w:div>
        <w:div w:id="241985776">
          <w:marLeft w:val="0"/>
          <w:marRight w:val="0"/>
          <w:marTop w:val="0"/>
          <w:marBottom w:val="0"/>
          <w:divBdr>
            <w:top w:val="none" w:sz="0" w:space="0" w:color="auto"/>
            <w:left w:val="none" w:sz="0" w:space="0" w:color="auto"/>
            <w:bottom w:val="none" w:sz="0" w:space="0" w:color="auto"/>
            <w:right w:val="none" w:sz="0" w:space="0" w:color="auto"/>
          </w:divBdr>
          <w:divsChild>
            <w:div w:id="2098361703">
              <w:marLeft w:val="0"/>
              <w:marRight w:val="0"/>
              <w:marTop w:val="0"/>
              <w:marBottom w:val="0"/>
              <w:divBdr>
                <w:top w:val="none" w:sz="0" w:space="0" w:color="auto"/>
                <w:left w:val="none" w:sz="0" w:space="0" w:color="auto"/>
                <w:bottom w:val="none" w:sz="0" w:space="0" w:color="auto"/>
                <w:right w:val="none" w:sz="0" w:space="0" w:color="auto"/>
              </w:divBdr>
            </w:div>
          </w:divsChild>
        </w:div>
        <w:div w:id="252008101">
          <w:marLeft w:val="0"/>
          <w:marRight w:val="0"/>
          <w:marTop w:val="0"/>
          <w:marBottom w:val="0"/>
          <w:divBdr>
            <w:top w:val="none" w:sz="0" w:space="0" w:color="auto"/>
            <w:left w:val="none" w:sz="0" w:space="0" w:color="auto"/>
            <w:bottom w:val="none" w:sz="0" w:space="0" w:color="auto"/>
            <w:right w:val="none" w:sz="0" w:space="0" w:color="auto"/>
          </w:divBdr>
          <w:divsChild>
            <w:div w:id="2100566215">
              <w:marLeft w:val="0"/>
              <w:marRight w:val="0"/>
              <w:marTop w:val="0"/>
              <w:marBottom w:val="0"/>
              <w:divBdr>
                <w:top w:val="none" w:sz="0" w:space="0" w:color="auto"/>
                <w:left w:val="none" w:sz="0" w:space="0" w:color="auto"/>
                <w:bottom w:val="none" w:sz="0" w:space="0" w:color="auto"/>
                <w:right w:val="none" w:sz="0" w:space="0" w:color="auto"/>
              </w:divBdr>
            </w:div>
          </w:divsChild>
        </w:div>
        <w:div w:id="252708490">
          <w:marLeft w:val="0"/>
          <w:marRight w:val="0"/>
          <w:marTop w:val="0"/>
          <w:marBottom w:val="0"/>
          <w:divBdr>
            <w:top w:val="none" w:sz="0" w:space="0" w:color="auto"/>
            <w:left w:val="none" w:sz="0" w:space="0" w:color="auto"/>
            <w:bottom w:val="none" w:sz="0" w:space="0" w:color="auto"/>
            <w:right w:val="none" w:sz="0" w:space="0" w:color="auto"/>
          </w:divBdr>
          <w:divsChild>
            <w:div w:id="1641692999">
              <w:marLeft w:val="0"/>
              <w:marRight w:val="0"/>
              <w:marTop w:val="0"/>
              <w:marBottom w:val="0"/>
              <w:divBdr>
                <w:top w:val="none" w:sz="0" w:space="0" w:color="auto"/>
                <w:left w:val="none" w:sz="0" w:space="0" w:color="auto"/>
                <w:bottom w:val="none" w:sz="0" w:space="0" w:color="auto"/>
                <w:right w:val="none" w:sz="0" w:space="0" w:color="auto"/>
              </w:divBdr>
            </w:div>
          </w:divsChild>
        </w:div>
        <w:div w:id="269163397">
          <w:marLeft w:val="0"/>
          <w:marRight w:val="0"/>
          <w:marTop w:val="0"/>
          <w:marBottom w:val="0"/>
          <w:divBdr>
            <w:top w:val="none" w:sz="0" w:space="0" w:color="auto"/>
            <w:left w:val="none" w:sz="0" w:space="0" w:color="auto"/>
            <w:bottom w:val="none" w:sz="0" w:space="0" w:color="auto"/>
            <w:right w:val="none" w:sz="0" w:space="0" w:color="auto"/>
          </w:divBdr>
          <w:divsChild>
            <w:div w:id="1871722457">
              <w:marLeft w:val="0"/>
              <w:marRight w:val="0"/>
              <w:marTop w:val="0"/>
              <w:marBottom w:val="0"/>
              <w:divBdr>
                <w:top w:val="none" w:sz="0" w:space="0" w:color="auto"/>
                <w:left w:val="none" w:sz="0" w:space="0" w:color="auto"/>
                <w:bottom w:val="none" w:sz="0" w:space="0" w:color="auto"/>
                <w:right w:val="none" w:sz="0" w:space="0" w:color="auto"/>
              </w:divBdr>
            </w:div>
          </w:divsChild>
        </w:div>
        <w:div w:id="324434734">
          <w:marLeft w:val="0"/>
          <w:marRight w:val="0"/>
          <w:marTop w:val="0"/>
          <w:marBottom w:val="0"/>
          <w:divBdr>
            <w:top w:val="none" w:sz="0" w:space="0" w:color="auto"/>
            <w:left w:val="none" w:sz="0" w:space="0" w:color="auto"/>
            <w:bottom w:val="none" w:sz="0" w:space="0" w:color="auto"/>
            <w:right w:val="none" w:sz="0" w:space="0" w:color="auto"/>
          </w:divBdr>
          <w:divsChild>
            <w:div w:id="894857588">
              <w:marLeft w:val="0"/>
              <w:marRight w:val="0"/>
              <w:marTop w:val="0"/>
              <w:marBottom w:val="0"/>
              <w:divBdr>
                <w:top w:val="none" w:sz="0" w:space="0" w:color="auto"/>
                <w:left w:val="none" w:sz="0" w:space="0" w:color="auto"/>
                <w:bottom w:val="none" w:sz="0" w:space="0" w:color="auto"/>
                <w:right w:val="none" w:sz="0" w:space="0" w:color="auto"/>
              </w:divBdr>
            </w:div>
          </w:divsChild>
        </w:div>
        <w:div w:id="331302697">
          <w:marLeft w:val="0"/>
          <w:marRight w:val="0"/>
          <w:marTop w:val="0"/>
          <w:marBottom w:val="0"/>
          <w:divBdr>
            <w:top w:val="none" w:sz="0" w:space="0" w:color="auto"/>
            <w:left w:val="none" w:sz="0" w:space="0" w:color="auto"/>
            <w:bottom w:val="none" w:sz="0" w:space="0" w:color="auto"/>
            <w:right w:val="none" w:sz="0" w:space="0" w:color="auto"/>
          </w:divBdr>
          <w:divsChild>
            <w:div w:id="1659920471">
              <w:marLeft w:val="0"/>
              <w:marRight w:val="0"/>
              <w:marTop w:val="0"/>
              <w:marBottom w:val="0"/>
              <w:divBdr>
                <w:top w:val="none" w:sz="0" w:space="0" w:color="auto"/>
                <w:left w:val="none" w:sz="0" w:space="0" w:color="auto"/>
                <w:bottom w:val="none" w:sz="0" w:space="0" w:color="auto"/>
                <w:right w:val="none" w:sz="0" w:space="0" w:color="auto"/>
              </w:divBdr>
            </w:div>
          </w:divsChild>
        </w:div>
        <w:div w:id="334192163">
          <w:marLeft w:val="0"/>
          <w:marRight w:val="0"/>
          <w:marTop w:val="0"/>
          <w:marBottom w:val="0"/>
          <w:divBdr>
            <w:top w:val="none" w:sz="0" w:space="0" w:color="auto"/>
            <w:left w:val="none" w:sz="0" w:space="0" w:color="auto"/>
            <w:bottom w:val="none" w:sz="0" w:space="0" w:color="auto"/>
            <w:right w:val="none" w:sz="0" w:space="0" w:color="auto"/>
          </w:divBdr>
          <w:divsChild>
            <w:div w:id="1319262014">
              <w:marLeft w:val="0"/>
              <w:marRight w:val="0"/>
              <w:marTop w:val="0"/>
              <w:marBottom w:val="0"/>
              <w:divBdr>
                <w:top w:val="none" w:sz="0" w:space="0" w:color="auto"/>
                <w:left w:val="none" w:sz="0" w:space="0" w:color="auto"/>
                <w:bottom w:val="none" w:sz="0" w:space="0" w:color="auto"/>
                <w:right w:val="none" w:sz="0" w:space="0" w:color="auto"/>
              </w:divBdr>
            </w:div>
          </w:divsChild>
        </w:div>
        <w:div w:id="347682316">
          <w:marLeft w:val="0"/>
          <w:marRight w:val="0"/>
          <w:marTop w:val="0"/>
          <w:marBottom w:val="0"/>
          <w:divBdr>
            <w:top w:val="none" w:sz="0" w:space="0" w:color="auto"/>
            <w:left w:val="none" w:sz="0" w:space="0" w:color="auto"/>
            <w:bottom w:val="none" w:sz="0" w:space="0" w:color="auto"/>
            <w:right w:val="none" w:sz="0" w:space="0" w:color="auto"/>
          </w:divBdr>
          <w:divsChild>
            <w:div w:id="847135696">
              <w:marLeft w:val="0"/>
              <w:marRight w:val="0"/>
              <w:marTop w:val="0"/>
              <w:marBottom w:val="0"/>
              <w:divBdr>
                <w:top w:val="none" w:sz="0" w:space="0" w:color="auto"/>
                <w:left w:val="none" w:sz="0" w:space="0" w:color="auto"/>
                <w:bottom w:val="none" w:sz="0" w:space="0" w:color="auto"/>
                <w:right w:val="none" w:sz="0" w:space="0" w:color="auto"/>
              </w:divBdr>
            </w:div>
          </w:divsChild>
        </w:div>
        <w:div w:id="357513657">
          <w:marLeft w:val="0"/>
          <w:marRight w:val="0"/>
          <w:marTop w:val="0"/>
          <w:marBottom w:val="0"/>
          <w:divBdr>
            <w:top w:val="none" w:sz="0" w:space="0" w:color="auto"/>
            <w:left w:val="none" w:sz="0" w:space="0" w:color="auto"/>
            <w:bottom w:val="none" w:sz="0" w:space="0" w:color="auto"/>
            <w:right w:val="none" w:sz="0" w:space="0" w:color="auto"/>
          </w:divBdr>
          <w:divsChild>
            <w:div w:id="467626395">
              <w:marLeft w:val="0"/>
              <w:marRight w:val="0"/>
              <w:marTop w:val="0"/>
              <w:marBottom w:val="0"/>
              <w:divBdr>
                <w:top w:val="none" w:sz="0" w:space="0" w:color="auto"/>
                <w:left w:val="none" w:sz="0" w:space="0" w:color="auto"/>
                <w:bottom w:val="none" w:sz="0" w:space="0" w:color="auto"/>
                <w:right w:val="none" w:sz="0" w:space="0" w:color="auto"/>
              </w:divBdr>
            </w:div>
          </w:divsChild>
        </w:div>
        <w:div w:id="359741076">
          <w:marLeft w:val="0"/>
          <w:marRight w:val="0"/>
          <w:marTop w:val="0"/>
          <w:marBottom w:val="0"/>
          <w:divBdr>
            <w:top w:val="none" w:sz="0" w:space="0" w:color="auto"/>
            <w:left w:val="none" w:sz="0" w:space="0" w:color="auto"/>
            <w:bottom w:val="none" w:sz="0" w:space="0" w:color="auto"/>
            <w:right w:val="none" w:sz="0" w:space="0" w:color="auto"/>
          </w:divBdr>
          <w:divsChild>
            <w:div w:id="1888181735">
              <w:marLeft w:val="0"/>
              <w:marRight w:val="0"/>
              <w:marTop w:val="0"/>
              <w:marBottom w:val="0"/>
              <w:divBdr>
                <w:top w:val="none" w:sz="0" w:space="0" w:color="auto"/>
                <w:left w:val="none" w:sz="0" w:space="0" w:color="auto"/>
                <w:bottom w:val="none" w:sz="0" w:space="0" w:color="auto"/>
                <w:right w:val="none" w:sz="0" w:space="0" w:color="auto"/>
              </w:divBdr>
            </w:div>
          </w:divsChild>
        </w:div>
        <w:div w:id="360320206">
          <w:marLeft w:val="0"/>
          <w:marRight w:val="0"/>
          <w:marTop w:val="0"/>
          <w:marBottom w:val="0"/>
          <w:divBdr>
            <w:top w:val="none" w:sz="0" w:space="0" w:color="auto"/>
            <w:left w:val="none" w:sz="0" w:space="0" w:color="auto"/>
            <w:bottom w:val="none" w:sz="0" w:space="0" w:color="auto"/>
            <w:right w:val="none" w:sz="0" w:space="0" w:color="auto"/>
          </w:divBdr>
          <w:divsChild>
            <w:div w:id="1920289231">
              <w:marLeft w:val="0"/>
              <w:marRight w:val="0"/>
              <w:marTop w:val="0"/>
              <w:marBottom w:val="0"/>
              <w:divBdr>
                <w:top w:val="none" w:sz="0" w:space="0" w:color="auto"/>
                <w:left w:val="none" w:sz="0" w:space="0" w:color="auto"/>
                <w:bottom w:val="none" w:sz="0" w:space="0" w:color="auto"/>
                <w:right w:val="none" w:sz="0" w:space="0" w:color="auto"/>
              </w:divBdr>
            </w:div>
          </w:divsChild>
        </w:div>
        <w:div w:id="367879095">
          <w:marLeft w:val="0"/>
          <w:marRight w:val="0"/>
          <w:marTop w:val="0"/>
          <w:marBottom w:val="0"/>
          <w:divBdr>
            <w:top w:val="none" w:sz="0" w:space="0" w:color="auto"/>
            <w:left w:val="none" w:sz="0" w:space="0" w:color="auto"/>
            <w:bottom w:val="none" w:sz="0" w:space="0" w:color="auto"/>
            <w:right w:val="none" w:sz="0" w:space="0" w:color="auto"/>
          </w:divBdr>
          <w:divsChild>
            <w:div w:id="2075621588">
              <w:marLeft w:val="0"/>
              <w:marRight w:val="0"/>
              <w:marTop w:val="0"/>
              <w:marBottom w:val="0"/>
              <w:divBdr>
                <w:top w:val="none" w:sz="0" w:space="0" w:color="auto"/>
                <w:left w:val="none" w:sz="0" w:space="0" w:color="auto"/>
                <w:bottom w:val="none" w:sz="0" w:space="0" w:color="auto"/>
                <w:right w:val="none" w:sz="0" w:space="0" w:color="auto"/>
              </w:divBdr>
            </w:div>
          </w:divsChild>
        </w:div>
        <w:div w:id="392780372">
          <w:marLeft w:val="0"/>
          <w:marRight w:val="0"/>
          <w:marTop w:val="0"/>
          <w:marBottom w:val="0"/>
          <w:divBdr>
            <w:top w:val="none" w:sz="0" w:space="0" w:color="auto"/>
            <w:left w:val="none" w:sz="0" w:space="0" w:color="auto"/>
            <w:bottom w:val="none" w:sz="0" w:space="0" w:color="auto"/>
            <w:right w:val="none" w:sz="0" w:space="0" w:color="auto"/>
          </w:divBdr>
          <w:divsChild>
            <w:div w:id="1866626801">
              <w:marLeft w:val="0"/>
              <w:marRight w:val="0"/>
              <w:marTop w:val="0"/>
              <w:marBottom w:val="0"/>
              <w:divBdr>
                <w:top w:val="none" w:sz="0" w:space="0" w:color="auto"/>
                <w:left w:val="none" w:sz="0" w:space="0" w:color="auto"/>
                <w:bottom w:val="none" w:sz="0" w:space="0" w:color="auto"/>
                <w:right w:val="none" w:sz="0" w:space="0" w:color="auto"/>
              </w:divBdr>
            </w:div>
          </w:divsChild>
        </w:div>
        <w:div w:id="400294200">
          <w:marLeft w:val="0"/>
          <w:marRight w:val="0"/>
          <w:marTop w:val="0"/>
          <w:marBottom w:val="0"/>
          <w:divBdr>
            <w:top w:val="none" w:sz="0" w:space="0" w:color="auto"/>
            <w:left w:val="none" w:sz="0" w:space="0" w:color="auto"/>
            <w:bottom w:val="none" w:sz="0" w:space="0" w:color="auto"/>
            <w:right w:val="none" w:sz="0" w:space="0" w:color="auto"/>
          </w:divBdr>
          <w:divsChild>
            <w:div w:id="1521890165">
              <w:marLeft w:val="0"/>
              <w:marRight w:val="0"/>
              <w:marTop w:val="0"/>
              <w:marBottom w:val="0"/>
              <w:divBdr>
                <w:top w:val="none" w:sz="0" w:space="0" w:color="auto"/>
                <w:left w:val="none" w:sz="0" w:space="0" w:color="auto"/>
                <w:bottom w:val="none" w:sz="0" w:space="0" w:color="auto"/>
                <w:right w:val="none" w:sz="0" w:space="0" w:color="auto"/>
              </w:divBdr>
            </w:div>
          </w:divsChild>
        </w:div>
        <w:div w:id="455099056">
          <w:marLeft w:val="0"/>
          <w:marRight w:val="0"/>
          <w:marTop w:val="0"/>
          <w:marBottom w:val="0"/>
          <w:divBdr>
            <w:top w:val="none" w:sz="0" w:space="0" w:color="auto"/>
            <w:left w:val="none" w:sz="0" w:space="0" w:color="auto"/>
            <w:bottom w:val="none" w:sz="0" w:space="0" w:color="auto"/>
            <w:right w:val="none" w:sz="0" w:space="0" w:color="auto"/>
          </w:divBdr>
          <w:divsChild>
            <w:div w:id="716517246">
              <w:marLeft w:val="0"/>
              <w:marRight w:val="0"/>
              <w:marTop w:val="0"/>
              <w:marBottom w:val="0"/>
              <w:divBdr>
                <w:top w:val="none" w:sz="0" w:space="0" w:color="auto"/>
                <w:left w:val="none" w:sz="0" w:space="0" w:color="auto"/>
                <w:bottom w:val="none" w:sz="0" w:space="0" w:color="auto"/>
                <w:right w:val="none" w:sz="0" w:space="0" w:color="auto"/>
              </w:divBdr>
            </w:div>
          </w:divsChild>
        </w:div>
        <w:div w:id="467362286">
          <w:marLeft w:val="0"/>
          <w:marRight w:val="0"/>
          <w:marTop w:val="0"/>
          <w:marBottom w:val="0"/>
          <w:divBdr>
            <w:top w:val="none" w:sz="0" w:space="0" w:color="auto"/>
            <w:left w:val="none" w:sz="0" w:space="0" w:color="auto"/>
            <w:bottom w:val="none" w:sz="0" w:space="0" w:color="auto"/>
            <w:right w:val="none" w:sz="0" w:space="0" w:color="auto"/>
          </w:divBdr>
          <w:divsChild>
            <w:div w:id="2051152812">
              <w:marLeft w:val="0"/>
              <w:marRight w:val="0"/>
              <w:marTop w:val="0"/>
              <w:marBottom w:val="0"/>
              <w:divBdr>
                <w:top w:val="none" w:sz="0" w:space="0" w:color="auto"/>
                <w:left w:val="none" w:sz="0" w:space="0" w:color="auto"/>
                <w:bottom w:val="none" w:sz="0" w:space="0" w:color="auto"/>
                <w:right w:val="none" w:sz="0" w:space="0" w:color="auto"/>
              </w:divBdr>
            </w:div>
          </w:divsChild>
        </w:div>
        <w:div w:id="483861068">
          <w:marLeft w:val="0"/>
          <w:marRight w:val="0"/>
          <w:marTop w:val="0"/>
          <w:marBottom w:val="0"/>
          <w:divBdr>
            <w:top w:val="none" w:sz="0" w:space="0" w:color="auto"/>
            <w:left w:val="none" w:sz="0" w:space="0" w:color="auto"/>
            <w:bottom w:val="none" w:sz="0" w:space="0" w:color="auto"/>
            <w:right w:val="none" w:sz="0" w:space="0" w:color="auto"/>
          </w:divBdr>
          <w:divsChild>
            <w:div w:id="2009209725">
              <w:marLeft w:val="0"/>
              <w:marRight w:val="0"/>
              <w:marTop w:val="0"/>
              <w:marBottom w:val="0"/>
              <w:divBdr>
                <w:top w:val="none" w:sz="0" w:space="0" w:color="auto"/>
                <w:left w:val="none" w:sz="0" w:space="0" w:color="auto"/>
                <w:bottom w:val="none" w:sz="0" w:space="0" w:color="auto"/>
                <w:right w:val="none" w:sz="0" w:space="0" w:color="auto"/>
              </w:divBdr>
            </w:div>
          </w:divsChild>
        </w:div>
        <w:div w:id="486365125">
          <w:marLeft w:val="0"/>
          <w:marRight w:val="0"/>
          <w:marTop w:val="0"/>
          <w:marBottom w:val="0"/>
          <w:divBdr>
            <w:top w:val="none" w:sz="0" w:space="0" w:color="auto"/>
            <w:left w:val="none" w:sz="0" w:space="0" w:color="auto"/>
            <w:bottom w:val="none" w:sz="0" w:space="0" w:color="auto"/>
            <w:right w:val="none" w:sz="0" w:space="0" w:color="auto"/>
          </w:divBdr>
          <w:divsChild>
            <w:div w:id="917247148">
              <w:marLeft w:val="0"/>
              <w:marRight w:val="0"/>
              <w:marTop w:val="0"/>
              <w:marBottom w:val="0"/>
              <w:divBdr>
                <w:top w:val="none" w:sz="0" w:space="0" w:color="auto"/>
                <w:left w:val="none" w:sz="0" w:space="0" w:color="auto"/>
                <w:bottom w:val="none" w:sz="0" w:space="0" w:color="auto"/>
                <w:right w:val="none" w:sz="0" w:space="0" w:color="auto"/>
              </w:divBdr>
            </w:div>
          </w:divsChild>
        </w:div>
        <w:div w:id="493228302">
          <w:marLeft w:val="0"/>
          <w:marRight w:val="0"/>
          <w:marTop w:val="0"/>
          <w:marBottom w:val="0"/>
          <w:divBdr>
            <w:top w:val="none" w:sz="0" w:space="0" w:color="auto"/>
            <w:left w:val="none" w:sz="0" w:space="0" w:color="auto"/>
            <w:bottom w:val="none" w:sz="0" w:space="0" w:color="auto"/>
            <w:right w:val="none" w:sz="0" w:space="0" w:color="auto"/>
          </w:divBdr>
          <w:divsChild>
            <w:div w:id="1924491352">
              <w:marLeft w:val="0"/>
              <w:marRight w:val="0"/>
              <w:marTop w:val="0"/>
              <w:marBottom w:val="0"/>
              <w:divBdr>
                <w:top w:val="none" w:sz="0" w:space="0" w:color="auto"/>
                <w:left w:val="none" w:sz="0" w:space="0" w:color="auto"/>
                <w:bottom w:val="none" w:sz="0" w:space="0" w:color="auto"/>
                <w:right w:val="none" w:sz="0" w:space="0" w:color="auto"/>
              </w:divBdr>
            </w:div>
          </w:divsChild>
        </w:div>
        <w:div w:id="495993740">
          <w:marLeft w:val="0"/>
          <w:marRight w:val="0"/>
          <w:marTop w:val="0"/>
          <w:marBottom w:val="0"/>
          <w:divBdr>
            <w:top w:val="none" w:sz="0" w:space="0" w:color="auto"/>
            <w:left w:val="none" w:sz="0" w:space="0" w:color="auto"/>
            <w:bottom w:val="none" w:sz="0" w:space="0" w:color="auto"/>
            <w:right w:val="none" w:sz="0" w:space="0" w:color="auto"/>
          </w:divBdr>
          <w:divsChild>
            <w:div w:id="2131393278">
              <w:marLeft w:val="0"/>
              <w:marRight w:val="0"/>
              <w:marTop w:val="0"/>
              <w:marBottom w:val="0"/>
              <w:divBdr>
                <w:top w:val="none" w:sz="0" w:space="0" w:color="auto"/>
                <w:left w:val="none" w:sz="0" w:space="0" w:color="auto"/>
                <w:bottom w:val="none" w:sz="0" w:space="0" w:color="auto"/>
                <w:right w:val="none" w:sz="0" w:space="0" w:color="auto"/>
              </w:divBdr>
            </w:div>
          </w:divsChild>
        </w:div>
        <w:div w:id="500857858">
          <w:marLeft w:val="0"/>
          <w:marRight w:val="0"/>
          <w:marTop w:val="0"/>
          <w:marBottom w:val="0"/>
          <w:divBdr>
            <w:top w:val="none" w:sz="0" w:space="0" w:color="auto"/>
            <w:left w:val="none" w:sz="0" w:space="0" w:color="auto"/>
            <w:bottom w:val="none" w:sz="0" w:space="0" w:color="auto"/>
            <w:right w:val="none" w:sz="0" w:space="0" w:color="auto"/>
          </w:divBdr>
          <w:divsChild>
            <w:div w:id="1747337765">
              <w:marLeft w:val="0"/>
              <w:marRight w:val="0"/>
              <w:marTop w:val="0"/>
              <w:marBottom w:val="0"/>
              <w:divBdr>
                <w:top w:val="none" w:sz="0" w:space="0" w:color="auto"/>
                <w:left w:val="none" w:sz="0" w:space="0" w:color="auto"/>
                <w:bottom w:val="none" w:sz="0" w:space="0" w:color="auto"/>
                <w:right w:val="none" w:sz="0" w:space="0" w:color="auto"/>
              </w:divBdr>
            </w:div>
          </w:divsChild>
        </w:div>
        <w:div w:id="508523598">
          <w:marLeft w:val="0"/>
          <w:marRight w:val="0"/>
          <w:marTop w:val="0"/>
          <w:marBottom w:val="0"/>
          <w:divBdr>
            <w:top w:val="none" w:sz="0" w:space="0" w:color="auto"/>
            <w:left w:val="none" w:sz="0" w:space="0" w:color="auto"/>
            <w:bottom w:val="none" w:sz="0" w:space="0" w:color="auto"/>
            <w:right w:val="none" w:sz="0" w:space="0" w:color="auto"/>
          </w:divBdr>
          <w:divsChild>
            <w:div w:id="1893423134">
              <w:marLeft w:val="0"/>
              <w:marRight w:val="0"/>
              <w:marTop w:val="0"/>
              <w:marBottom w:val="0"/>
              <w:divBdr>
                <w:top w:val="none" w:sz="0" w:space="0" w:color="auto"/>
                <w:left w:val="none" w:sz="0" w:space="0" w:color="auto"/>
                <w:bottom w:val="none" w:sz="0" w:space="0" w:color="auto"/>
                <w:right w:val="none" w:sz="0" w:space="0" w:color="auto"/>
              </w:divBdr>
            </w:div>
          </w:divsChild>
        </w:div>
        <w:div w:id="522210909">
          <w:marLeft w:val="0"/>
          <w:marRight w:val="0"/>
          <w:marTop w:val="0"/>
          <w:marBottom w:val="0"/>
          <w:divBdr>
            <w:top w:val="none" w:sz="0" w:space="0" w:color="auto"/>
            <w:left w:val="none" w:sz="0" w:space="0" w:color="auto"/>
            <w:bottom w:val="none" w:sz="0" w:space="0" w:color="auto"/>
            <w:right w:val="none" w:sz="0" w:space="0" w:color="auto"/>
          </w:divBdr>
          <w:divsChild>
            <w:div w:id="735280711">
              <w:marLeft w:val="0"/>
              <w:marRight w:val="0"/>
              <w:marTop w:val="0"/>
              <w:marBottom w:val="0"/>
              <w:divBdr>
                <w:top w:val="none" w:sz="0" w:space="0" w:color="auto"/>
                <w:left w:val="none" w:sz="0" w:space="0" w:color="auto"/>
                <w:bottom w:val="none" w:sz="0" w:space="0" w:color="auto"/>
                <w:right w:val="none" w:sz="0" w:space="0" w:color="auto"/>
              </w:divBdr>
            </w:div>
          </w:divsChild>
        </w:div>
        <w:div w:id="538515112">
          <w:marLeft w:val="0"/>
          <w:marRight w:val="0"/>
          <w:marTop w:val="0"/>
          <w:marBottom w:val="0"/>
          <w:divBdr>
            <w:top w:val="none" w:sz="0" w:space="0" w:color="auto"/>
            <w:left w:val="none" w:sz="0" w:space="0" w:color="auto"/>
            <w:bottom w:val="none" w:sz="0" w:space="0" w:color="auto"/>
            <w:right w:val="none" w:sz="0" w:space="0" w:color="auto"/>
          </w:divBdr>
          <w:divsChild>
            <w:div w:id="237595740">
              <w:marLeft w:val="0"/>
              <w:marRight w:val="0"/>
              <w:marTop w:val="0"/>
              <w:marBottom w:val="0"/>
              <w:divBdr>
                <w:top w:val="none" w:sz="0" w:space="0" w:color="auto"/>
                <w:left w:val="none" w:sz="0" w:space="0" w:color="auto"/>
                <w:bottom w:val="none" w:sz="0" w:space="0" w:color="auto"/>
                <w:right w:val="none" w:sz="0" w:space="0" w:color="auto"/>
              </w:divBdr>
            </w:div>
          </w:divsChild>
        </w:div>
        <w:div w:id="566381779">
          <w:marLeft w:val="0"/>
          <w:marRight w:val="0"/>
          <w:marTop w:val="0"/>
          <w:marBottom w:val="0"/>
          <w:divBdr>
            <w:top w:val="none" w:sz="0" w:space="0" w:color="auto"/>
            <w:left w:val="none" w:sz="0" w:space="0" w:color="auto"/>
            <w:bottom w:val="none" w:sz="0" w:space="0" w:color="auto"/>
            <w:right w:val="none" w:sz="0" w:space="0" w:color="auto"/>
          </w:divBdr>
          <w:divsChild>
            <w:div w:id="2084329008">
              <w:marLeft w:val="0"/>
              <w:marRight w:val="0"/>
              <w:marTop w:val="0"/>
              <w:marBottom w:val="0"/>
              <w:divBdr>
                <w:top w:val="none" w:sz="0" w:space="0" w:color="auto"/>
                <w:left w:val="none" w:sz="0" w:space="0" w:color="auto"/>
                <w:bottom w:val="none" w:sz="0" w:space="0" w:color="auto"/>
                <w:right w:val="none" w:sz="0" w:space="0" w:color="auto"/>
              </w:divBdr>
            </w:div>
          </w:divsChild>
        </w:div>
        <w:div w:id="569199422">
          <w:marLeft w:val="0"/>
          <w:marRight w:val="0"/>
          <w:marTop w:val="0"/>
          <w:marBottom w:val="0"/>
          <w:divBdr>
            <w:top w:val="none" w:sz="0" w:space="0" w:color="auto"/>
            <w:left w:val="none" w:sz="0" w:space="0" w:color="auto"/>
            <w:bottom w:val="none" w:sz="0" w:space="0" w:color="auto"/>
            <w:right w:val="none" w:sz="0" w:space="0" w:color="auto"/>
          </w:divBdr>
          <w:divsChild>
            <w:div w:id="1851214824">
              <w:marLeft w:val="0"/>
              <w:marRight w:val="0"/>
              <w:marTop w:val="0"/>
              <w:marBottom w:val="0"/>
              <w:divBdr>
                <w:top w:val="none" w:sz="0" w:space="0" w:color="auto"/>
                <w:left w:val="none" w:sz="0" w:space="0" w:color="auto"/>
                <w:bottom w:val="none" w:sz="0" w:space="0" w:color="auto"/>
                <w:right w:val="none" w:sz="0" w:space="0" w:color="auto"/>
              </w:divBdr>
            </w:div>
          </w:divsChild>
        </w:div>
        <w:div w:id="570310810">
          <w:marLeft w:val="0"/>
          <w:marRight w:val="0"/>
          <w:marTop w:val="0"/>
          <w:marBottom w:val="0"/>
          <w:divBdr>
            <w:top w:val="none" w:sz="0" w:space="0" w:color="auto"/>
            <w:left w:val="none" w:sz="0" w:space="0" w:color="auto"/>
            <w:bottom w:val="none" w:sz="0" w:space="0" w:color="auto"/>
            <w:right w:val="none" w:sz="0" w:space="0" w:color="auto"/>
          </w:divBdr>
          <w:divsChild>
            <w:div w:id="60687121">
              <w:marLeft w:val="0"/>
              <w:marRight w:val="0"/>
              <w:marTop w:val="0"/>
              <w:marBottom w:val="0"/>
              <w:divBdr>
                <w:top w:val="none" w:sz="0" w:space="0" w:color="auto"/>
                <w:left w:val="none" w:sz="0" w:space="0" w:color="auto"/>
                <w:bottom w:val="none" w:sz="0" w:space="0" w:color="auto"/>
                <w:right w:val="none" w:sz="0" w:space="0" w:color="auto"/>
              </w:divBdr>
            </w:div>
          </w:divsChild>
        </w:div>
        <w:div w:id="572935832">
          <w:marLeft w:val="0"/>
          <w:marRight w:val="0"/>
          <w:marTop w:val="0"/>
          <w:marBottom w:val="0"/>
          <w:divBdr>
            <w:top w:val="none" w:sz="0" w:space="0" w:color="auto"/>
            <w:left w:val="none" w:sz="0" w:space="0" w:color="auto"/>
            <w:bottom w:val="none" w:sz="0" w:space="0" w:color="auto"/>
            <w:right w:val="none" w:sz="0" w:space="0" w:color="auto"/>
          </w:divBdr>
          <w:divsChild>
            <w:div w:id="1364406243">
              <w:marLeft w:val="0"/>
              <w:marRight w:val="0"/>
              <w:marTop w:val="0"/>
              <w:marBottom w:val="0"/>
              <w:divBdr>
                <w:top w:val="none" w:sz="0" w:space="0" w:color="auto"/>
                <w:left w:val="none" w:sz="0" w:space="0" w:color="auto"/>
                <w:bottom w:val="none" w:sz="0" w:space="0" w:color="auto"/>
                <w:right w:val="none" w:sz="0" w:space="0" w:color="auto"/>
              </w:divBdr>
            </w:div>
          </w:divsChild>
        </w:div>
        <w:div w:id="579606370">
          <w:marLeft w:val="0"/>
          <w:marRight w:val="0"/>
          <w:marTop w:val="0"/>
          <w:marBottom w:val="0"/>
          <w:divBdr>
            <w:top w:val="none" w:sz="0" w:space="0" w:color="auto"/>
            <w:left w:val="none" w:sz="0" w:space="0" w:color="auto"/>
            <w:bottom w:val="none" w:sz="0" w:space="0" w:color="auto"/>
            <w:right w:val="none" w:sz="0" w:space="0" w:color="auto"/>
          </w:divBdr>
          <w:divsChild>
            <w:div w:id="250503316">
              <w:marLeft w:val="0"/>
              <w:marRight w:val="0"/>
              <w:marTop w:val="0"/>
              <w:marBottom w:val="0"/>
              <w:divBdr>
                <w:top w:val="none" w:sz="0" w:space="0" w:color="auto"/>
                <w:left w:val="none" w:sz="0" w:space="0" w:color="auto"/>
                <w:bottom w:val="none" w:sz="0" w:space="0" w:color="auto"/>
                <w:right w:val="none" w:sz="0" w:space="0" w:color="auto"/>
              </w:divBdr>
            </w:div>
          </w:divsChild>
        </w:div>
        <w:div w:id="584923162">
          <w:marLeft w:val="0"/>
          <w:marRight w:val="0"/>
          <w:marTop w:val="0"/>
          <w:marBottom w:val="0"/>
          <w:divBdr>
            <w:top w:val="none" w:sz="0" w:space="0" w:color="auto"/>
            <w:left w:val="none" w:sz="0" w:space="0" w:color="auto"/>
            <w:bottom w:val="none" w:sz="0" w:space="0" w:color="auto"/>
            <w:right w:val="none" w:sz="0" w:space="0" w:color="auto"/>
          </w:divBdr>
          <w:divsChild>
            <w:div w:id="116535961">
              <w:marLeft w:val="0"/>
              <w:marRight w:val="0"/>
              <w:marTop w:val="0"/>
              <w:marBottom w:val="0"/>
              <w:divBdr>
                <w:top w:val="none" w:sz="0" w:space="0" w:color="auto"/>
                <w:left w:val="none" w:sz="0" w:space="0" w:color="auto"/>
                <w:bottom w:val="none" w:sz="0" w:space="0" w:color="auto"/>
                <w:right w:val="none" w:sz="0" w:space="0" w:color="auto"/>
              </w:divBdr>
            </w:div>
          </w:divsChild>
        </w:div>
        <w:div w:id="643244467">
          <w:marLeft w:val="0"/>
          <w:marRight w:val="0"/>
          <w:marTop w:val="0"/>
          <w:marBottom w:val="0"/>
          <w:divBdr>
            <w:top w:val="none" w:sz="0" w:space="0" w:color="auto"/>
            <w:left w:val="none" w:sz="0" w:space="0" w:color="auto"/>
            <w:bottom w:val="none" w:sz="0" w:space="0" w:color="auto"/>
            <w:right w:val="none" w:sz="0" w:space="0" w:color="auto"/>
          </w:divBdr>
          <w:divsChild>
            <w:div w:id="1003321563">
              <w:marLeft w:val="0"/>
              <w:marRight w:val="0"/>
              <w:marTop w:val="0"/>
              <w:marBottom w:val="0"/>
              <w:divBdr>
                <w:top w:val="none" w:sz="0" w:space="0" w:color="auto"/>
                <w:left w:val="none" w:sz="0" w:space="0" w:color="auto"/>
                <w:bottom w:val="none" w:sz="0" w:space="0" w:color="auto"/>
                <w:right w:val="none" w:sz="0" w:space="0" w:color="auto"/>
              </w:divBdr>
            </w:div>
          </w:divsChild>
        </w:div>
        <w:div w:id="646670545">
          <w:marLeft w:val="0"/>
          <w:marRight w:val="0"/>
          <w:marTop w:val="0"/>
          <w:marBottom w:val="0"/>
          <w:divBdr>
            <w:top w:val="none" w:sz="0" w:space="0" w:color="auto"/>
            <w:left w:val="none" w:sz="0" w:space="0" w:color="auto"/>
            <w:bottom w:val="none" w:sz="0" w:space="0" w:color="auto"/>
            <w:right w:val="none" w:sz="0" w:space="0" w:color="auto"/>
          </w:divBdr>
          <w:divsChild>
            <w:div w:id="1145314927">
              <w:marLeft w:val="0"/>
              <w:marRight w:val="0"/>
              <w:marTop w:val="0"/>
              <w:marBottom w:val="0"/>
              <w:divBdr>
                <w:top w:val="none" w:sz="0" w:space="0" w:color="auto"/>
                <w:left w:val="none" w:sz="0" w:space="0" w:color="auto"/>
                <w:bottom w:val="none" w:sz="0" w:space="0" w:color="auto"/>
                <w:right w:val="none" w:sz="0" w:space="0" w:color="auto"/>
              </w:divBdr>
            </w:div>
          </w:divsChild>
        </w:div>
        <w:div w:id="668869045">
          <w:marLeft w:val="0"/>
          <w:marRight w:val="0"/>
          <w:marTop w:val="0"/>
          <w:marBottom w:val="0"/>
          <w:divBdr>
            <w:top w:val="none" w:sz="0" w:space="0" w:color="auto"/>
            <w:left w:val="none" w:sz="0" w:space="0" w:color="auto"/>
            <w:bottom w:val="none" w:sz="0" w:space="0" w:color="auto"/>
            <w:right w:val="none" w:sz="0" w:space="0" w:color="auto"/>
          </w:divBdr>
          <w:divsChild>
            <w:div w:id="394165024">
              <w:marLeft w:val="0"/>
              <w:marRight w:val="0"/>
              <w:marTop w:val="0"/>
              <w:marBottom w:val="0"/>
              <w:divBdr>
                <w:top w:val="none" w:sz="0" w:space="0" w:color="auto"/>
                <w:left w:val="none" w:sz="0" w:space="0" w:color="auto"/>
                <w:bottom w:val="none" w:sz="0" w:space="0" w:color="auto"/>
                <w:right w:val="none" w:sz="0" w:space="0" w:color="auto"/>
              </w:divBdr>
            </w:div>
          </w:divsChild>
        </w:div>
        <w:div w:id="670329411">
          <w:marLeft w:val="0"/>
          <w:marRight w:val="0"/>
          <w:marTop w:val="0"/>
          <w:marBottom w:val="0"/>
          <w:divBdr>
            <w:top w:val="none" w:sz="0" w:space="0" w:color="auto"/>
            <w:left w:val="none" w:sz="0" w:space="0" w:color="auto"/>
            <w:bottom w:val="none" w:sz="0" w:space="0" w:color="auto"/>
            <w:right w:val="none" w:sz="0" w:space="0" w:color="auto"/>
          </w:divBdr>
          <w:divsChild>
            <w:div w:id="1561477969">
              <w:marLeft w:val="0"/>
              <w:marRight w:val="0"/>
              <w:marTop w:val="0"/>
              <w:marBottom w:val="0"/>
              <w:divBdr>
                <w:top w:val="none" w:sz="0" w:space="0" w:color="auto"/>
                <w:left w:val="none" w:sz="0" w:space="0" w:color="auto"/>
                <w:bottom w:val="none" w:sz="0" w:space="0" w:color="auto"/>
                <w:right w:val="none" w:sz="0" w:space="0" w:color="auto"/>
              </w:divBdr>
            </w:div>
          </w:divsChild>
        </w:div>
        <w:div w:id="687099964">
          <w:marLeft w:val="0"/>
          <w:marRight w:val="0"/>
          <w:marTop w:val="0"/>
          <w:marBottom w:val="0"/>
          <w:divBdr>
            <w:top w:val="none" w:sz="0" w:space="0" w:color="auto"/>
            <w:left w:val="none" w:sz="0" w:space="0" w:color="auto"/>
            <w:bottom w:val="none" w:sz="0" w:space="0" w:color="auto"/>
            <w:right w:val="none" w:sz="0" w:space="0" w:color="auto"/>
          </w:divBdr>
          <w:divsChild>
            <w:div w:id="1745255290">
              <w:marLeft w:val="0"/>
              <w:marRight w:val="0"/>
              <w:marTop w:val="0"/>
              <w:marBottom w:val="0"/>
              <w:divBdr>
                <w:top w:val="none" w:sz="0" w:space="0" w:color="auto"/>
                <w:left w:val="none" w:sz="0" w:space="0" w:color="auto"/>
                <w:bottom w:val="none" w:sz="0" w:space="0" w:color="auto"/>
                <w:right w:val="none" w:sz="0" w:space="0" w:color="auto"/>
              </w:divBdr>
            </w:div>
          </w:divsChild>
        </w:div>
        <w:div w:id="687410940">
          <w:marLeft w:val="0"/>
          <w:marRight w:val="0"/>
          <w:marTop w:val="0"/>
          <w:marBottom w:val="0"/>
          <w:divBdr>
            <w:top w:val="none" w:sz="0" w:space="0" w:color="auto"/>
            <w:left w:val="none" w:sz="0" w:space="0" w:color="auto"/>
            <w:bottom w:val="none" w:sz="0" w:space="0" w:color="auto"/>
            <w:right w:val="none" w:sz="0" w:space="0" w:color="auto"/>
          </w:divBdr>
          <w:divsChild>
            <w:div w:id="992097858">
              <w:marLeft w:val="0"/>
              <w:marRight w:val="0"/>
              <w:marTop w:val="0"/>
              <w:marBottom w:val="0"/>
              <w:divBdr>
                <w:top w:val="none" w:sz="0" w:space="0" w:color="auto"/>
                <w:left w:val="none" w:sz="0" w:space="0" w:color="auto"/>
                <w:bottom w:val="none" w:sz="0" w:space="0" w:color="auto"/>
                <w:right w:val="none" w:sz="0" w:space="0" w:color="auto"/>
              </w:divBdr>
            </w:div>
          </w:divsChild>
        </w:div>
        <w:div w:id="693650063">
          <w:marLeft w:val="0"/>
          <w:marRight w:val="0"/>
          <w:marTop w:val="0"/>
          <w:marBottom w:val="0"/>
          <w:divBdr>
            <w:top w:val="none" w:sz="0" w:space="0" w:color="auto"/>
            <w:left w:val="none" w:sz="0" w:space="0" w:color="auto"/>
            <w:bottom w:val="none" w:sz="0" w:space="0" w:color="auto"/>
            <w:right w:val="none" w:sz="0" w:space="0" w:color="auto"/>
          </w:divBdr>
          <w:divsChild>
            <w:div w:id="932780992">
              <w:marLeft w:val="0"/>
              <w:marRight w:val="0"/>
              <w:marTop w:val="0"/>
              <w:marBottom w:val="0"/>
              <w:divBdr>
                <w:top w:val="none" w:sz="0" w:space="0" w:color="auto"/>
                <w:left w:val="none" w:sz="0" w:space="0" w:color="auto"/>
                <w:bottom w:val="none" w:sz="0" w:space="0" w:color="auto"/>
                <w:right w:val="none" w:sz="0" w:space="0" w:color="auto"/>
              </w:divBdr>
            </w:div>
          </w:divsChild>
        </w:div>
        <w:div w:id="694573871">
          <w:marLeft w:val="0"/>
          <w:marRight w:val="0"/>
          <w:marTop w:val="0"/>
          <w:marBottom w:val="0"/>
          <w:divBdr>
            <w:top w:val="none" w:sz="0" w:space="0" w:color="auto"/>
            <w:left w:val="none" w:sz="0" w:space="0" w:color="auto"/>
            <w:bottom w:val="none" w:sz="0" w:space="0" w:color="auto"/>
            <w:right w:val="none" w:sz="0" w:space="0" w:color="auto"/>
          </w:divBdr>
          <w:divsChild>
            <w:div w:id="701787872">
              <w:marLeft w:val="0"/>
              <w:marRight w:val="0"/>
              <w:marTop w:val="0"/>
              <w:marBottom w:val="0"/>
              <w:divBdr>
                <w:top w:val="none" w:sz="0" w:space="0" w:color="auto"/>
                <w:left w:val="none" w:sz="0" w:space="0" w:color="auto"/>
                <w:bottom w:val="none" w:sz="0" w:space="0" w:color="auto"/>
                <w:right w:val="none" w:sz="0" w:space="0" w:color="auto"/>
              </w:divBdr>
            </w:div>
          </w:divsChild>
        </w:div>
        <w:div w:id="721563467">
          <w:marLeft w:val="0"/>
          <w:marRight w:val="0"/>
          <w:marTop w:val="0"/>
          <w:marBottom w:val="0"/>
          <w:divBdr>
            <w:top w:val="none" w:sz="0" w:space="0" w:color="auto"/>
            <w:left w:val="none" w:sz="0" w:space="0" w:color="auto"/>
            <w:bottom w:val="none" w:sz="0" w:space="0" w:color="auto"/>
            <w:right w:val="none" w:sz="0" w:space="0" w:color="auto"/>
          </w:divBdr>
          <w:divsChild>
            <w:div w:id="1979873203">
              <w:marLeft w:val="0"/>
              <w:marRight w:val="0"/>
              <w:marTop w:val="0"/>
              <w:marBottom w:val="0"/>
              <w:divBdr>
                <w:top w:val="none" w:sz="0" w:space="0" w:color="auto"/>
                <w:left w:val="none" w:sz="0" w:space="0" w:color="auto"/>
                <w:bottom w:val="none" w:sz="0" w:space="0" w:color="auto"/>
                <w:right w:val="none" w:sz="0" w:space="0" w:color="auto"/>
              </w:divBdr>
            </w:div>
          </w:divsChild>
        </w:div>
        <w:div w:id="747112145">
          <w:marLeft w:val="0"/>
          <w:marRight w:val="0"/>
          <w:marTop w:val="0"/>
          <w:marBottom w:val="0"/>
          <w:divBdr>
            <w:top w:val="none" w:sz="0" w:space="0" w:color="auto"/>
            <w:left w:val="none" w:sz="0" w:space="0" w:color="auto"/>
            <w:bottom w:val="none" w:sz="0" w:space="0" w:color="auto"/>
            <w:right w:val="none" w:sz="0" w:space="0" w:color="auto"/>
          </w:divBdr>
          <w:divsChild>
            <w:div w:id="1215964000">
              <w:marLeft w:val="0"/>
              <w:marRight w:val="0"/>
              <w:marTop w:val="0"/>
              <w:marBottom w:val="0"/>
              <w:divBdr>
                <w:top w:val="none" w:sz="0" w:space="0" w:color="auto"/>
                <w:left w:val="none" w:sz="0" w:space="0" w:color="auto"/>
                <w:bottom w:val="none" w:sz="0" w:space="0" w:color="auto"/>
                <w:right w:val="none" w:sz="0" w:space="0" w:color="auto"/>
              </w:divBdr>
            </w:div>
          </w:divsChild>
        </w:div>
        <w:div w:id="747970148">
          <w:marLeft w:val="0"/>
          <w:marRight w:val="0"/>
          <w:marTop w:val="0"/>
          <w:marBottom w:val="0"/>
          <w:divBdr>
            <w:top w:val="none" w:sz="0" w:space="0" w:color="auto"/>
            <w:left w:val="none" w:sz="0" w:space="0" w:color="auto"/>
            <w:bottom w:val="none" w:sz="0" w:space="0" w:color="auto"/>
            <w:right w:val="none" w:sz="0" w:space="0" w:color="auto"/>
          </w:divBdr>
          <w:divsChild>
            <w:div w:id="1152067658">
              <w:marLeft w:val="0"/>
              <w:marRight w:val="0"/>
              <w:marTop w:val="0"/>
              <w:marBottom w:val="0"/>
              <w:divBdr>
                <w:top w:val="none" w:sz="0" w:space="0" w:color="auto"/>
                <w:left w:val="none" w:sz="0" w:space="0" w:color="auto"/>
                <w:bottom w:val="none" w:sz="0" w:space="0" w:color="auto"/>
                <w:right w:val="none" w:sz="0" w:space="0" w:color="auto"/>
              </w:divBdr>
            </w:div>
          </w:divsChild>
        </w:div>
        <w:div w:id="750002522">
          <w:marLeft w:val="0"/>
          <w:marRight w:val="0"/>
          <w:marTop w:val="0"/>
          <w:marBottom w:val="0"/>
          <w:divBdr>
            <w:top w:val="none" w:sz="0" w:space="0" w:color="auto"/>
            <w:left w:val="none" w:sz="0" w:space="0" w:color="auto"/>
            <w:bottom w:val="none" w:sz="0" w:space="0" w:color="auto"/>
            <w:right w:val="none" w:sz="0" w:space="0" w:color="auto"/>
          </w:divBdr>
          <w:divsChild>
            <w:div w:id="1413088501">
              <w:marLeft w:val="0"/>
              <w:marRight w:val="0"/>
              <w:marTop w:val="0"/>
              <w:marBottom w:val="0"/>
              <w:divBdr>
                <w:top w:val="none" w:sz="0" w:space="0" w:color="auto"/>
                <w:left w:val="none" w:sz="0" w:space="0" w:color="auto"/>
                <w:bottom w:val="none" w:sz="0" w:space="0" w:color="auto"/>
                <w:right w:val="none" w:sz="0" w:space="0" w:color="auto"/>
              </w:divBdr>
            </w:div>
          </w:divsChild>
        </w:div>
        <w:div w:id="757822333">
          <w:marLeft w:val="0"/>
          <w:marRight w:val="0"/>
          <w:marTop w:val="0"/>
          <w:marBottom w:val="0"/>
          <w:divBdr>
            <w:top w:val="none" w:sz="0" w:space="0" w:color="auto"/>
            <w:left w:val="none" w:sz="0" w:space="0" w:color="auto"/>
            <w:bottom w:val="none" w:sz="0" w:space="0" w:color="auto"/>
            <w:right w:val="none" w:sz="0" w:space="0" w:color="auto"/>
          </w:divBdr>
          <w:divsChild>
            <w:div w:id="1409503202">
              <w:marLeft w:val="0"/>
              <w:marRight w:val="0"/>
              <w:marTop w:val="0"/>
              <w:marBottom w:val="0"/>
              <w:divBdr>
                <w:top w:val="none" w:sz="0" w:space="0" w:color="auto"/>
                <w:left w:val="none" w:sz="0" w:space="0" w:color="auto"/>
                <w:bottom w:val="none" w:sz="0" w:space="0" w:color="auto"/>
                <w:right w:val="none" w:sz="0" w:space="0" w:color="auto"/>
              </w:divBdr>
            </w:div>
          </w:divsChild>
        </w:div>
        <w:div w:id="766072949">
          <w:marLeft w:val="0"/>
          <w:marRight w:val="0"/>
          <w:marTop w:val="0"/>
          <w:marBottom w:val="0"/>
          <w:divBdr>
            <w:top w:val="none" w:sz="0" w:space="0" w:color="auto"/>
            <w:left w:val="none" w:sz="0" w:space="0" w:color="auto"/>
            <w:bottom w:val="none" w:sz="0" w:space="0" w:color="auto"/>
            <w:right w:val="none" w:sz="0" w:space="0" w:color="auto"/>
          </w:divBdr>
          <w:divsChild>
            <w:div w:id="179517625">
              <w:marLeft w:val="0"/>
              <w:marRight w:val="0"/>
              <w:marTop w:val="0"/>
              <w:marBottom w:val="0"/>
              <w:divBdr>
                <w:top w:val="none" w:sz="0" w:space="0" w:color="auto"/>
                <w:left w:val="none" w:sz="0" w:space="0" w:color="auto"/>
                <w:bottom w:val="none" w:sz="0" w:space="0" w:color="auto"/>
                <w:right w:val="none" w:sz="0" w:space="0" w:color="auto"/>
              </w:divBdr>
            </w:div>
          </w:divsChild>
        </w:div>
        <w:div w:id="775518286">
          <w:marLeft w:val="0"/>
          <w:marRight w:val="0"/>
          <w:marTop w:val="0"/>
          <w:marBottom w:val="0"/>
          <w:divBdr>
            <w:top w:val="none" w:sz="0" w:space="0" w:color="auto"/>
            <w:left w:val="none" w:sz="0" w:space="0" w:color="auto"/>
            <w:bottom w:val="none" w:sz="0" w:space="0" w:color="auto"/>
            <w:right w:val="none" w:sz="0" w:space="0" w:color="auto"/>
          </w:divBdr>
          <w:divsChild>
            <w:div w:id="1645893292">
              <w:marLeft w:val="0"/>
              <w:marRight w:val="0"/>
              <w:marTop w:val="0"/>
              <w:marBottom w:val="0"/>
              <w:divBdr>
                <w:top w:val="none" w:sz="0" w:space="0" w:color="auto"/>
                <w:left w:val="none" w:sz="0" w:space="0" w:color="auto"/>
                <w:bottom w:val="none" w:sz="0" w:space="0" w:color="auto"/>
                <w:right w:val="none" w:sz="0" w:space="0" w:color="auto"/>
              </w:divBdr>
            </w:div>
          </w:divsChild>
        </w:div>
        <w:div w:id="780688331">
          <w:marLeft w:val="0"/>
          <w:marRight w:val="0"/>
          <w:marTop w:val="0"/>
          <w:marBottom w:val="0"/>
          <w:divBdr>
            <w:top w:val="none" w:sz="0" w:space="0" w:color="auto"/>
            <w:left w:val="none" w:sz="0" w:space="0" w:color="auto"/>
            <w:bottom w:val="none" w:sz="0" w:space="0" w:color="auto"/>
            <w:right w:val="none" w:sz="0" w:space="0" w:color="auto"/>
          </w:divBdr>
          <w:divsChild>
            <w:div w:id="1358658109">
              <w:marLeft w:val="0"/>
              <w:marRight w:val="0"/>
              <w:marTop w:val="0"/>
              <w:marBottom w:val="0"/>
              <w:divBdr>
                <w:top w:val="none" w:sz="0" w:space="0" w:color="auto"/>
                <w:left w:val="none" w:sz="0" w:space="0" w:color="auto"/>
                <w:bottom w:val="none" w:sz="0" w:space="0" w:color="auto"/>
                <w:right w:val="none" w:sz="0" w:space="0" w:color="auto"/>
              </w:divBdr>
            </w:div>
          </w:divsChild>
        </w:div>
        <w:div w:id="783303348">
          <w:marLeft w:val="0"/>
          <w:marRight w:val="0"/>
          <w:marTop w:val="0"/>
          <w:marBottom w:val="0"/>
          <w:divBdr>
            <w:top w:val="none" w:sz="0" w:space="0" w:color="auto"/>
            <w:left w:val="none" w:sz="0" w:space="0" w:color="auto"/>
            <w:bottom w:val="none" w:sz="0" w:space="0" w:color="auto"/>
            <w:right w:val="none" w:sz="0" w:space="0" w:color="auto"/>
          </w:divBdr>
          <w:divsChild>
            <w:div w:id="115757893">
              <w:marLeft w:val="0"/>
              <w:marRight w:val="0"/>
              <w:marTop w:val="0"/>
              <w:marBottom w:val="0"/>
              <w:divBdr>
                <w:top w:val="none" w:sz="0" w:space="0" w:color="auto"/>
                <w:left w:val="none" w:sz="0" w:space="0" w:color="auto"/>
                <w:bottom w:val="none" w:sz="0" w:space="0" w:color="auto"/>
                <w:right w:val="none" w:sz="0" w:space="0" w:color="auto"/>
              </w:divBdr>
            </w:div>
          </w:divsChild>
        </w:div>
        <w:div w:id="792292043">
          <w:marLeft w:val="0"/>
          <w:marRight w:val="0"/>
          <w:marTop w:val="0"/>
          <w:marBottom w:val="0"/>
          <w:divBdr>
            <w:top w:val="none" w:sz="0" w:space="0" w:color="auto"/>
            <w:left w:val="none" w:sz="0" w:space="0" w:color="auto"/>
            <w:bottom w:val="none" w:sz="0" w:space="0" w:color="auto"/>
            <w:right w:val="none" w:sz="0" w:space="0" w:color="auto"/>
          </w:divBdr>
          <w:divsChild>
            <w:div w:id="538591705">
              <w:marLeft w:val="0"/>
              <w:marRight w:val="0"/>
              <w:marTop w:val="0"/>
              <w:marBottom w:val="0"/>
              <w:divBdr>
                <w:top w:val="none" w:sz="0" w:space="0" w:color="auto"/>
                <w:left w:val="none" w:sz="0" w:space="0" w:color="auto"/>
                <w:bottom w:val="none" w:sz="0" w:space="0" w:color="auto"/>
                <w:right w:val="none" w:sz="0" w:space="0" w:color="auto"/>
              </w:divBdr>
            </w:div>
          </w:divsChild>
        </w:div>
        <w:div w:id="808473289">
          <w:marLeft w:val="0"/>
          <w:marRight w:val="0"/>
          <w:marTop w:val="0"/>
          <w:marBottom w:val="0"/>
          <w:divBdr>
            <w:top w:val="none" w:sz="0" w:space="0" w:color="auto"/>
            <w:left w:val="none" w:sz="0" w:space="0" w:color="auto"/>
            <w:bottom w:val="none" w:sz="0" w:space="0" w:color="auto"/>
            <w:right w:val="none" w:sz="0" w:space="0" w:color="auto"/>
          </w:divBdr>
          <w:divsChild>
            <w:div w:id="467940520">
              <w:marLeft w:val="0"/>
              <w:marRight w:val="0"/>
              <w:marTop w:val="0"/>
              <w:marBottom w:val="0"/>
              <w:divBdr>
                <w:top w:val="none" w:sz="0" w:space="0" w:color="auto"/>
                <w:left w:val="none" w:sz="0" w:space="0" w:color="auto"/>
                <w:bottom w:val="none" w:sz="0" w:space="0" w:color="auto"/>
                <w:right w:val="none" w:sz="0" w:space="0" w:color="auto"/>
              </w:divBdr>
            </w:div>
          </w:divsChild>
        </w:div>
        <w:div w:id="810825163">
          <w:marLeft w:val="0"/>
          <w:marRight w:val="0"/>
          <w:marTop w:val="0"/>
          <w:marBottom w:val="0"/>
          <w:divBdr>
            <w:top w:val="none" w:sz="0" w:space="0" w:color="auto"/>
            <w:left w:val="none" w:sz="0" w:space="0" w:color="auto"/>
            <w:bottom w:val="none" w:sz="0" w:space="0" w:color="auto"/>
            <w:right w:val="none" w:sz="0" w:space="0" w:color="auto"/>
          </w:divBdr>
          <w:divsChild>
            <w:div w:id="2025745280">
              <w:marLeft w:val="0"/>
              <w:marRight w:val="0"/>
              <w:marTop w:val="0"/>
              <w:marBottom w:val="0"/>
              <w:divBdr>
                <w:top w:val="none" w:sz="0" w:space="0" w:color="auto"/>
                <w:left w:val="none" w:sz="0" w:space="0" w:color="auto"/>
                <w:bottom w:val="none" w:sz="0" w:space="0" w:color="auto"/>
                <w:right w:val="none" w:sz="0" w:space="0" w:color="auto"/>
              </w:divBdr>
            </w:div>
          </w:divsChild>
        </w:div>
        <w:div w:id="818158297">
          <w:marLeft w:val="0"/>
          <w:marRight w:val="0"/>
          <w:marTop w:val="0"/>
          <w:marBottom w:val="0"/>
          <w:divBdr>
            <w:top w:val="none" w:sz="0" w:space="0" w:color="auto"/>
            <w:left w:val="none" w:sz="0" w:space="0" w:color="auto"/>
            <w:bottom w:val="none" w:sz="0" w:space="0" w:color="auto"/>
            <w:right w:val="none" w:sz="0" w:space="0" w:color="auto"/>
          </w:divBdr>
          <w:divsChild>
            <w:div w:id="146438267">
              <w:marLeft w:val="0"/>
              <w:marRight w:val="0"/>
              <w:marTop w:val="0"/>
              <w:marBottom w:val="0"/>
              <w:divBdr>
                <w:top w:val="none" w:sz="0" w:space="0" w:color="auto"/>
                <w:left w:val="none" w:sz="0" w:space="0" w:color="auto"/>
                <w:bottom w:val="none" w:sz="0" w:space="0" w:color="auto"/>
                <w:right w:val="none" w:sz="0" w:space="0" w:color="auto"/>
              </w:divBdr>
            </w:div>
          </w:divsChild>
        </w:div>
        <w:div w:id="852497019">
          <w:marLeft w:val="0"/>
          <w:marRight w:val="0"/>
          <w:marTop w:val="0"/>
          <w:marBottom w:val="0"/>
          <w:divBdr>
            <w:top w:val="none" w:sz="0" w:space="0" w:color="auto"/>
            <w:left w:val="none" w:sz="0" w:space="0" w:color="auto"/>
            <w:bottom w:val="none" w:sz="0" w:space="0" w:color="auto"/>
            <w:right w:val="none" w:sz="0" w:space="0" w:color="auto"/>
          </w:divBdr>
          <w:divsChild>
            <w:div w:id="2111855080">
              <w:marLeft w:val="0"/>
              <w:marRight w:val="0"/>
              <w:marTop w:val="0"/>
              <w:marBottom w:val="0"/>
              <w:divBdr>
                <w:top w:val="none" w:sz="0" w:space="0" w:color="auto"/>
                <w:left w:val="none" w:sz="0" w:space="0" w:color="auto"/>
                <w:bottom w:val="none" w:sz="0" w:space="0" w:color="auto"/>
                <w:right w:val="none" w:sz="0" w:space="0" w:color="auto"/>
              </w:divBdr>
            </w:div>
          </w:divsChild>
        </w:div>
        <w:div w:id="874656699">
          <w:marLeft w:val="0"/>
          <w:marRight w:val="0"/>
          <w:marTop w:val="0"/>
          <w:marBottom w:val="0"/>
          <w:divBdr>
            <w:top w:val="none" w:sz="0" w:space="0" w:color="auto"/>
            <w:left w:val="none" w:sz="0" w:space="0" w:color="auto"/>
            <w:bottom w:val="none" w:sz="0" w:space="0" w:color="auto"/>
            <w:right w:val="none" w:sz="0" w:space="0" w:color="auto"/>
          </w:divBdr>
          <w:divsChild>
            <w:div w:id="2144999784">
              <w:marLeft w:val="0"/>
              <w:marRight w:val="0"/>
              <w:marTop w:val="0"/>
              <w:marBottom w:val="0"/>
              <w:divBdr>
                <w:top w:val="none" w:sz="0" w:space="0" w:color="auto"/>
                <w:left w:val="none" w:sz="0" w:space="0" w:color="auto"/>
                <w:bottom w:val="none" w:sz="0" w:space="0" w:color="auto"/>
                <w:right w:val="none" w:sz="0" w:space="0" w:color="auto"/>
              </w:divBdr>
            </w:div>
          </w:divsChild>
        </w:div>
        <w:div w:id="889726883">
          <w:marLeft w:val="0"/>
          <w:marRight w:val="0"/>
          <w:marTop w:val="0"/>
          <w:marBottom w:val="0"/>
          <w:divBdr>
            <w:top w:val="none" w:sz="0" w:space="0" w:color="auto"/>
            <w:left w:val="none" w:sz="0" w:space="0" w:color="auto"/>
            <w:bottom w:val="none" w:sz="0" w:space="0" w:color="auto"/>
            <w:right w:val="none" w:sz="0" w:space="0" w:color="auto"/>
          </w:divBdr>
          <w:divsChild>
            <w:div w:id="754520340">
              <w:marLeft w:val="0"/>
              <w:marRight w:val="0"/>
              <w:marTop w:val="0"/>
              <w:marBottom w:val="0"/>
              <w:divBdr>
                <w:top w:val="none" w:sz="0" w:space="0" w:color="auto"/>
                <w:left w:val="none" w:sz="0" w:space="0" w:color="auto"/>
                <w:bottom w:val="none" w:sz="0" w:space="0" w:color="auto"/>
                <w:right w:val="none" w:sz="0" w:space="0" w:color="auto"/>
              </w:divBdr>
            </w:div>
          </w:divsChild>
        </w:div>
        <w:div w:id="892040841">
          <w:marLeft w:val="0"/>
          <w:marRight w:val="0"/>
          <w:marTop w:val="0"/>
          <w:marBottom w:val="0"/>
          <w:divBdr>
            <w:top w:val="none" w:sz="0" w:space="0" w:color="auto"/>
            <w:left w:val="none" w:sz="0" w:space="0" w:color="auto"/>
            <w:bottom w:val="none" w:sz="0" w:space="0" w:color="auto"/>
            <w:right w:val="none" w:sz="0" w:space="0" w:color="auto"/>
          </w:divBdr>
          <w:divsChild>
            <w:div w:id="1894466352">
              <w:marLeft w:val="0"/>
              <w:marRight w:val="0"/>
              <w:marTop w:val="0"/>
              <w:marBottom w:val="0"/>
              <w:divBdr>
                <w:top w:val="none" w:sz="0" w:space="0" w:color="auto"/>
                <w:left w:val="none" w:sz="0" w:space="0" w:color="auto"/>
                <w:bottom w:val="none" w:sz="0" w:space="0" w:color="auto"/>
                <w:right w:val="none" w:sz="0" w:space="0" w:color="auto"/>
              </w:divBdr>
            </w:div>
          </w:divsChild>
        </w:div>
        <w:div w:id="906653457">
          <w:marLeft w:val="0"/>
          <w:marRight w:val="0"/>
          <w:marTop w:val="0"/>
          <w:marBottom w:val="0"/>
          <w:divBdr>
            <w:top w:val="none" w:sz="0" w:space="0" w:color="auto"/>
            <w:left w:val="none" w:sz="0" w:space="0" w:color="auto"/>
            <w:bottom w:val="none" w:sz="0" w:space="0" w:color="auto"/>
            <w:right w:val="none" w:sz="0" w:space="0" w:color="auto"/>
          </w:divBdr>
          <w:divsChild>
            <w:div w:id="643854836">
              <w:marLeft w:val="0"/>
              <w:marRight w:val="0"/>
              <w:marTop w:val="0"/>
              <w:marBottom w:val="0"/>
              <w:divBdr>
                <w:top w:val="none" w:sz="0" w:space="0" w:color="auto"/>
                <w:left w:val="none" w:sz="0" w:space="0" w:color="auto"/>
                <w:bottom w:val="none" w:sz="0" w:space="0" w:color="auto"/>
                <w:right w:val="none" w:sz="0" w:space="0" w:color="auto"/>
              </w:divBdr>
            </w:div>
          </w:divsChild>
        </w:div>
        <w:div w:id="908350315">
          <w:marLeft w:val="0"/>
          <w:marRight w:val="0"/>
          <w:marTop w:val="0"/>
          <w:marBottom w:val="0"/>
          <w:divBdr>
            <w:top w:val="none" w:sz="0" w:space="0" w:color="auto"/>
            <w:left w:val="none" w:sz="0" w:space="0" w:color="auto"/>
            <w:bottom w:val="none" w:sz="0" w:space="0" w:color="auto"/>
            <w:right w:val="none" w:sz="0" w:space="0" w:color="auto"/>
          </w:divBdr>
          <w:divsChild>
            <w:div w:id="1022435872">
              <w:marLeft w:val="0"/>
              <w:marRight w:val="0"/>
              <w:marTop w:val="0"/>
              <w:marBottom w:val="0"/>
              <w:divBdr>
                <w:top w:val="none" w:sz="0" w:space="0" w:color="auto"/>
                <w:left w:val="none" w:sz="0" w:space="0" w:color="auto"/>
                <w:bottom w:val="none" w:sz="0" w:space="0" w:color="auto"/>
                <w:right w:val="none" w:sz="0" w:space="0" w:color="auto"/>
              </w:divBdr>
            </w:div>
          </w:divsChild>
        </w:div>
        <w:div w:id="909731214">
          <w:marLeft w:val="0"/>
          <w:marRight w:val="0"/>
          <w:marTop w:val="0"/>
          <w:marBottom w:val="0"/>
          <w:divBdr>
            <w:top w:val="none" w:sz="0" w:space="0" w:color="auto"/>
            <w:left w:val="none" w:sz="0" w:space="0" w:color="auto"/>
            <w:bottom w:val="none" w:sz="0" w:space="0" w:color="auto"/>
            <w:right w:val="none" w:sz="0" w:space="0" w:color="auto"/>
          </w:divBdr>
          <w:divsChild>
            <w:div w:id="1344437381">
              <w:marLeft w:val="0"/>
              <w:marRight w:val="0"/>
              <w:marTop w:val="0"/>
              <w:marBottom w:val="0"/>
              <w:divBdr>
                <w:top w:val="none" w:sz="0" w:space="0" w:color="auto"/>
                <w:left w:val="none" w:sz="0" w:space="0" w:color="auto"/>
                <w:bottom w:val="none" w:sz="0" w:space="0" w:color="auto"/>
                <w:right w:val="none" w:sz="0" w:space="0" w:color="auto"/>
              </w:divBdr>
            </w:div>
          </w:divsChild>
        </w:div>
        <w:div w:id="913592669">
          <w:marLeft w:val="0"/>
          <w:marRight w:val="0"/>
          <w:marTop w:val="0"/>
          <w:marBottom w:val="0"/>
          <w:divBdr>
            <w:top w:val="none" w:sz="0" w:space="0" w:color="auto"/>
            <w:left w:val="none" w:sz="0" w:space="0" w:color="auto"/>
            <w:bottom w:val="none" w:sz="0" w:space="0" w:color="auto"/>
            <w:right w:val="none" w:sz="0" w:space="0" w:color="auto"/>
          </w:divBdr>
          <w:divsChild>
            <w:div w:id="1192107979">
              <w:marLeft w:val="0"/>
              <w:marRight w:val="0"/>
              <w:marTop w:val="0"/>
              <w:marBottom w:val="0"/>
              <w:divBdr>
                <w:top w:val="none" w:sz="0" w:space="0" w:color="auto"/>
                <w:left w:val="none" w:sz="0" w:space="0" w:color="auto"/>
                <w:bottom w:val="none" w:sz="0" w:space="0" w:color="auto"/>
                <w:right w:val="none" w:sz="0" w:space="0" w:color="auto"/>
              </w:divBdr>
            </w:div>
          </w:divsChild>
        </w:div>
        <w:div w:id="935406892">
          <w:marLeft w:val="0"/>
          <w:marRight w:val="0"/>
          <w:marTop w:val="0"/>
          <w:marBottom w:val="0"/>
          <w:divBdr>
            <w:top w:val="none" w:sz="0" w:space="0" w:color="auto"/>
            <w:left w:val="none" w:sz="0" w:space="0" w:color="auto"/>
            <w:bottom w:val="none" w:sz="0" w:space="0" w:color="auto"/>
            <w:right w:val="none" w:sz="0" w:space="0" w:color="auto"/>
          </w:divBdr>
          <w:divsChild>
            <w:div w:id="703529592">
              <w:marLeft w:val="0"/>
              <w:marRight w:val="0"/>
              <w:marTop w:val="0"/>
              <w:marBottom w:val="0"/>
              <w:divBdr>
                <w:top w:val="none" w:sz="0" w:space="0" w:color="auto"/>
                <w:left w:val="none" w:sz="0" w:space="0" w:color="auto"/>
                <w:bottom w:val="none" w:sz="0" w:space="0" w:color="auto"/>
                <w:right w:val="none" w:sz="0" w:space="0" w:color="auto"/>
              </w:divBdr>
            </w:div>
          </w:divsChild>
        </w:div>
        <w:div w:id="938760859">
          <w:marLeft w:val="0"/>
          <w:marRight w:val="0"/>
          <w:marTop w:val="0"/>
          <w:marBottom w:val="0"/>
          <w:divBdr>
            <w:top w:val="none" w:sz="0" w:space="0" w:color="auto"/>
            <w:left w:val="none" w:sz="0" w:space="0" w:color="auto"/>
            <w:bottom w:val="none" w:sz="0" w:space="0" w:color="auto"/>
            <w:right w:val="none" w:sz="0" w:space="0" w:color="auto"/>
          </w:divBdr>
          <w:divsChild>
            <w:div w:id="63065472">
              <w:marLeft w:val="0"/>
              <w:marRight w:val="0"/>
              <w:marTop w:val="0"/>
              <w:marBottom w:val="0"/>
              <w:divBdr>
                <w:top w:val="none" w:sz="0" w:space="0" w:color="auto"/>
                <w:left w:val="none" w:sz="0" w:space="0" w:color="auto"/>
                <w:bottom w:val="none" w:sz="0" w:space="0" w:color="auto"/>
                <w:right w:val="none" w:sz="0" w:space="0" w:color="auto"/>
              </w:divBdr>
            </w:div>
          </w:divsChild>
        </w:div>
        <w:div w:id="966550787">
          <w:marLeft w:val="0"/>
          <w:marRight w:val="0"/>
          <w:marTop w:val="0"/>
          <w:marBottom w:val="0"/>
          <w:divBdr>
            <w:top w:val="none" w:sz="0" w:space="0" w:color="auto"/>
            <w:left w:val="none" w:sz="0" w:space="0" w:color="auto"/>
            <w:bottom w:val="none" w:sz="0" w:space="0" w:color="auto"/>
            <w:right w:val="none" w:sz="0" w:space="0" w:color="auto"/>
          </w:divBdr>
          <w:divsChild>
            <w:div w:id="240335811">
              <w:marLeft w:val="0"/>
              <w:marRight w:val="0"/>
              <w:marTop w:val="0"/>
              <w:marBottom w:val="0"/>
              <w:divBdr>
                <w:top w:val="none" w:sz="0" w:space="0" w:color="auto"/>
                <w:left w:val="none" w:sz="0" w:space="0" w:color="auto"/>
                <w:bottom w:val="none" w:sz="0" w:space="0" w:color="auto"/>
                <w:right w:val="none" w:sz="0" w:space="0" w:color="auto"/>
              </w:divBdr>
            </w:div>
          </w:divsChild>
        </w:div>
        <w:div w:id="989360852">
          <w:marLeft w:val="0"/>
          <w:marRight w:val="0"/>
          <w:marTop w:val="0"/>
          <w:marBottom w:val="0"/>
          <w:divBdr>
            <w:top w:val="none" w:sz="0" w:space="0" w:color="auto"/>
            <w:left w:val="none" w:sz="0" w:space="0" w:color="auto"/>
            <w:bottom w:val="none" w:sz="0" w:space="0" w:color="auto"/>
            <w:right w:val="none" w:sz="0" w:space="0" w:color="auto"/>
          </w:divBdr>
          <w:divsChild>
            <w:div w:id="1902865247">
              <w:marLeft w:val="0"/>
              <w:marRight w:val="0"/>
              <w:marTop w:val="0"/>
              <w:marBottom w:val="0"/>
              <w:divBdr>
                <w:top w:val="none" w:sz="0" w:space="0" w:color="auto"/>
                <w:left w:val="none" w:sz="0" w:space="0" w:color="auto"/>
                <w:bottom w:val="none" w:sz="0" w:space="0" w:color="auto"/>
                <w:right w:val="none" w:sz="0" w:space="0" w:color="auto"/>
              </w:divBdr>
            </w:div>
          </w:divsChild>
        </w:div>
        <w:div w:id="992103034">
          <w:marLeft w:val="0"/>
          <w:marRight w:val="0"/>
          <w:marTop w:val="0"/>
          <w:marBottom w:val="0"/>
          <w:divBdr>
            <w:top w:val="none" w:sz="0" w:space="0" w:color="auto"/>
            <w:left w:val="none" w:sz="0" w:space="0" w:color="auto"/>
            <w:bottom w:val="none" w:sz="0" w:space="0" w:color="auto"/>
            <w:right w:val="none" w:sz="0" w:space="0" w:color="auto"/>
          </w:divBdr>
          <w:divsChild>
            <w:div w:id="2000453235">
              <w:marLeft w:val="0"/>
              <w:marRight w:val="0"/>
              <w:marTop w:val="0"/>
              <w:marBottom w:val="0"/>
              <w:divBdr>
                <w:top w:val="none" w:sz="0" w:space="0" w:color="auto"/>
                <w:left w:val="none" w:sz="0" w:space="0" w:color="auto"/>
                <w:bottom w:val="none" w:sz="0" w:space="0" w:color="auto"/>
                <w:right w:val="none" w:sz="0" w:space="0" w:color="auto"/>
              </w:divBdr>
            </w:div>
          </w:divsChild>
        </w:div>
        <w:div w:id="992292617">
          <w:marLeft w:val="0"/>
          <w:marRight w:val="0"/>
          <w:marTop w:val="0"/>
          <w:marBottom w:val="0"/>
          <w:divBdr>
            <w:top w:val="none" w:sz="0" w:space="0" w:color="auto"/>
            <w:left w:val="none" w:sz="0" w:space="0" w:color="auto"/>
            <w:bottom w:val="none" w:sz="0" w:space="0" w:color="auto"/>
            <w:right w:val="none" w:sz="0" w:space="0" w:color="auto"/>
          </w:divBdr>
          <w:divsChild>
            <w:div w:id="1448042854">
              <w:marLeft w:val="0"/>
              <w:marRight w:val="0"/>
              <w:marTop w:val="0"/>
              <w:marBottom w:val="0"/>
              <w:divBdr>
                <w:top w:val="none" w:sz="0" w:space="0" w:color="auto"/>
                <w:left w:val="none" w:sz="0" w:space="0" w:color="auto"/>
                <w:bottom w:val="none" w:sz="0" w:space="0" w:color="auto"/>
                <w:right w:val="none" w:sz="0" w:space="0" w:color="auto"/>
              </w:divBdr>
            </w:div>
          </w:divsChild>
        </w:div>
        <w:div w:id="993215024">
          <w:marLeft w:val="0"/>
          <w:marRight w:val="0"/>
          <w:marTop w:val="0"/>
          <w:marBottom w:val="0"/>
          <w:divBdr>
            <w:top w:val="none" w:sz="0" w:space="0" w:color="auto"/>
            <w:left w:val="none" w:sz="0" w:space="0" w:color="auto"/>
            <w:bottom w:val="none" w:sz="0" w:space="0" w:color="auto"/>
            <w:right w:val="none" w:sz="0" w:space="0" w:color="auto"/>
          </w:divBdr>
          <w:divsChild>
            <w:div w:id="442041603">
              <w:marLeft w:val="0"/>
              <w:marRight w:val="0"/>
              <w:marTop w:val="0"/>
              <w:marBottom w:val="0"/>
              <w:divBdr>
                <w:top w:val="none" w:sz="0" w:space="0" w:color="auto"/>
                <w:left w:val="none" w:sz="0" w:space="0" w:color="auto"/>
                <w:bottom w:val="none" w:sz="0" w:space="0" w:color="auto"/>
                <w:right w:val="none" w:sz="0" w:space="0" w:color="auto"/>
              </w:divBdr>
            </w:div>
          </w:divsChild>
        </w:div>
        <w:div w:id="995954312">
          <w:marLeft w:val="0"/>
          <w:marRight w:val="0"/>
          <w:marTop w:val="0"/>
          <w:marBottom w:val="0"/>
          <w:divBdr>
            <w:top w:val="none" w:sz="0" w:space="0" w:color="auto"/>
            <w:left w:val="none" w:sz="0" w:space="0" w:color="auto"/>
            <w:bottom w:val="none" w:sz="0" w:space="0" w:color="auto"/>
            <w:right w:val="none" w:sz="0" w:space="0" w:color="auto"/>
          </w:divBdr>
          <w:divsChild>
            <w:div w:id="1564870942">
              <w:marLeft w:val="0"/>
              <w:marRight w:val="0"/>
              <w:marTop w:val="0"/>
              <w:marBottom w:val="0"/>
              <w:divBdr>
                <w:top w:val="none" w:sz="0" w:space="0" w:color="auto"/>
                <w:left w:val="none" w:sz="0" w:space="0" w:color="auto"/>
                <w:bottom w:val="none" w:sz="0" w:space="0" w:color="auto"/>
                <w:right w:val="none" w:sz="0" w:space="0" w:color="auto"/>
              </w:divBdr>
            </w:div>
          </w:divsChild>
        </w:div>
        <w:div w:id="996961783">
          <w:marLeft w:val="0"/>
          <w:marRight w:val="0"/>
          <w:marTop w:val="0"/>
          <w:marBottom w:val="0"/>
          <w:divBdr>
            <w:top w:val="none" w:sz="0" w:space="0" w:color="auto"/>
            <w:left w:val="none" w:sz="0" w:space="0" w:color="auto"/>
            <w:bottom w:val="none" w:sz="0" w:space="0" w:color="auto"/>
            <w:right w:val="none" w:sz="0" w:space="0" w:color="auto"/>
          </w:divBdr>
          <w:divsChild>
            <w:div w:id="1207176424">
              <w:marLeft w:val="0"/>
              <w:marRight w:val="0"/>
              <w:marTop w:val="0"/>
              <w:marBottom w:val="0"/>
              <w:divBdr>
                <w:top w:val="none" w:sz="0" w:space="0" w:color="auto"/>
                <w:left w:val="none" w:sz="0" w:space="0" w:color="auto"/>
                <w:bottom w:val="none" w:sz="0" w:space="0" w:color="auto"/>
                <w:right w:val="none" w:sz="0" w:space="0" w:color="auto"/>
              </w:divBdr>
            </w:div>
          </w:divsChild>
        </w:div>
        <w:div w:id="998264791">
          <w:marLeft w:val="0"/>
          <w:marRight w:val="0"/>
          <w:marTop w:val="0"/>
          <w:marBottom w:val="0"/>
          <w:divBdr>
            <w:top w:val="none" w:sz="0" w:space="0" w:color="auto"/>
            <w:left w:val="none" w:sz="0" w:space="0" w:color="auto"/>
            <w:bottom w:val="none" w:sz="0" w:space="0" w:color="auto"/>
            <w:right w:val="none" w:sz="0" w:space="0" w:color="auto"/>
          </w:divBdr>
          <w:divsChild>
            <w:div w:id="1530684331">
              <w:marLeft w:val="0"/>
              <w:marRight w:val="0"/>
              <w:marTop w:val="0"/>
              <w:marBottom w:val="0"/>
              <w:divBdr>
                <w:top w:val="none" w:sz="0" w:space="0" w:color="auto"/>
                <w:left w:val="none" w:sz="0" w:space="0" w:color="auto"/>
                <w:bottom w:val="none" w:sz="0" w:space="0" w:color="auto"/>
                <w:right w:val="none" w:sz="0" w:space="0" w:color="auto"/>
              </w:divBdr>
            </w:div>
          </w:divsChild>
        </w:div>
        <w:div w:id="1022822303">
          <w:marLeft w:val="0"/>
          <w:marRight w:val="0"/>
          <w:marTop w:val="0"/>
          <w:marBottom w:val="0"/>
          <w:divBdr>
            <w:top w:val="none" w:sz="0" w:space="0" w:color="auto"/>
            <w:left w:val="none" w:sz="0" w:space="0" w:color="auto"/>
            <w:bottom w:val="none" w:sz="0" w:space="0" w:color="auto"/>
            <w:right w:val="none" w:sz="0" w:space="0" w:color="auto"/>
          </w:divBdr>
          <w:divsChild>
            <w:div w:id="1381202534">
              <w:marLeft w:val="0"/>
              <w:marRight w:val="0"/>
              <w:marTop w:val="0"/>
              <w:marBottom w:val="0"/>
              <w:divBdr>
                <w:top w:val="none" w:sz="0" w:space="0" w:color="auto"/>
                <w:left w:val="none" w:sz="0" w:space="0" w:color="auto"/>
                <w:bottom w:val="none" w:sz="0" w:space="0" w:color="auto"/>
                <w:right w:val="none" w:sz="0" w:space="0" w:color="auto"/>
              </w:divBdr>
            </w:div>
          </w:divsChild>
        </w:div>
        <w:div w:id="1032923557">
          <w:marLeft w:val="0"/>
          <w:marRight w:val="0"/>
          <w:marTop w:val="0"/>
          <w:marBottom w:val="0"/>
          <w:divBdr>
            <w:top w:val="none" w:sz="0" w:space="0" w:color="auto"/>
            <w:left w:val="none" w:sz="0" w:space="0" w:color="auto"/>
            <w:bottom w:val="none" w:sz="0" w:space="0" w:color="auto"/>
            <w:right w:val="none" w:sz="0" w:space="0" w:color="auto"/>
          </w:divBdr>
          <w:divsChild>
            <w:div w:id="600726853">
              <w:marLeft w:val="0"/>
              <w:marRight w:val="0"/>
              <w:marTop w:val="0"/>
              <w:marBottom w:val="0"/>
              <w:divBdr>
                <w:top w:val="none" w:sz="0" w:space="0" w:color="auto"/>
                <w:left w:val="none" w:sz="0" w:space="0" w:color="auto"/>
                <w:bottom w:val="none" w:sz="0" w:space="0" w:color="auto"/>
                <w:right w:val="none" w:sz="0" w:space="0" w:color="auto"/>
              </w:divBdr>
            </w:div>
          </w:divsChild>
        </w:div>
        <w:div w:id="1033767900">
          <w:marLeft w:val="0"/>
          <w:marRight w:val="0"/>
          <w:marTop w:val="0"/>
          <w:marBottom w:val="0"/>
          <w:divBdr>
            <w:top w:val="none" w:sz="0" w:space="0" w:color="auto"/>
            <w:left w:val="none" w:sz="0" w:space="0" w:color="auto"/>
            <w:bottom w:val="none" w:sz="0" w:space="0" w:color="auto"/>
            <w:right w:val="none" w:sz="0" w:space="0" w:color="auto"/>
          </w:divBdr>
          <w:divsChild>
            <w:div w:id="529417706">
              <w:marLeft w:val="0"/>
              <w:marRight w:val="0"/>
              <w:marTop w:val="0"/>
              <w:marBottom w:val="0"/>
              <w:divBdr>
                <w:top w:val="none" w:sz="0" w:space="0" w:color="auto"/>
                <w:left w:val="none" w:sz="0" w:space="0" w:color="auto"/>
                <w:bottom w:val="none" w:sz="0" w:space="0" w:color="auto"/>
                <w:right w:val="none" w:sz="0" w:space="0" w:color="auto"/>
              </w:divBdr>
            </w:div>
          </w:divsChild>
        </w:div>
        <w:div w:id="1039597610">
          <w:marLeft w:val="0"/>
          <w:marRight w:val="0"/>
          <w:marTop w:val="0"/>
          <w:marBottom w:val="0"/>
          <w:divBdr>
            <w:top w:val="none" w:sz="0" w:space="0" w:color="auto"/>
            <w:left w:val="none" w:sz="0" w:space="0" w:color="auto"/>
            <w:bottom w:val="none" w:sz="0" w:space="0" w:color="auto"/>
            <w:right w:val="none" w:sz="0" w:space="0" w:color="auto"/>
          </w:divBdr>
          <w:divsChild>
            <w:div w:id="729809671">
              <w:marLeft w:val="0"/>
              <w:marRight w:val="0"/>
              <w:marTop w:val="0"/>
              <w:marBottom w:val="0"/>
              <w:divBdr>
                <w:top w:val="none" w:sz="0" w:space="0" w:color="auto"/>
                <w:left w:val="none" w:sz="0" w:space="0" w:color="auto"/>
                <w:bottom w:val="none" w:sz="0" w:space="0" w:color="auto"/>
                <w:right w:val="none" w:sz="0" w:space="0" w:color="auto"/>
              </w:divBdr>
            </w:div>
          </w:divsChild>
        </w:div>
        <w:div w:id="1044014306">
          <w:marLeft w:val="0"/>
          <w:marRight w:val="0"/>
          <w:marTop w:val="0"/>
          <w:marBottom w:val="0"/>
          <w:divBdr>
            <w:top w:val="none" w:sz="0" w:space="0" w:color="auto"/>
            <w:left w:val="none" w:sz="0" w:space="0" w:color="auto"/>
            <w:bottom w:val="none" w:sz="0" w:space="0" w:color="auto"/>
            <w:right w:val="none" w:sz="0" w:space="0" w:color="auto"/>
          </w:divBdr>
          <w:divsChild>
            <w:div w:id="223418812">
              <w:marLeft w:val="0"/>
              <w:marRight w:val="0"/>
              <w:marTop w:val="0"/>
              <w:marBottom w:val="0"/>
              <w:divBdr>
                <w:top w:val="none" w:sz="0" w:space="0" w:color="auto"/>
                <w:left w:val="none" w:sz="0" w:space="0" w:color="auto"/>
                <w:bottom w:val="none" w:sz="0" w:space="0" w:color="auto"/>
                <w:right w:val="none" w:sz="0" w:space="0" w:color="auto"/>
              </w:divBdr>
            </w:div>
          </w:divsChild>
        </w:div>
        <w:div w:id="1049457689">
          <w:marLeft w:val="0"/>
          <w:marRight w:val="0"/>
          <w:marTop w:val="0"/>
          <w:marBottom w:val="0"/>
          <w:divBdr>
            <w:top w:val="none" w:sz="0" w:space="0" w:color="auto"/>
            <w:left w:val="none" w:sz="0" w:space="0" w:color="auto"/>
            <w:bottom w:val="none" w:sz="0" w:space="0" w:color="auto"/>
            <w:right w:val="none" w:sz="0" w:space="0" w:color="auto"/>
          </w:divBdr>
          <w:divsChild>
            <w:div w:id="1311204330">
              <w:marLeft w:val="0"/>
              <w:marRight w:val="0"/>
              <w:marTop w:val="0"/>
              <w:marBottom w:val="0"/>
              <w:divBdr>
                <w:top w:val="none" w:sz="0" w:space="0" w:color="auto"/>
                <w:left w:val="none" w:sz="0" w:space="0" w:color="auto"/>
                <w:bottom w:val="none" w:sz="0" w:space="0" w:color="auto"/>
                <w:right w:val="none" w:sz="0" w:space="0" w:color="auto"/>
              </w:divBdr>
            </w:div>
          </w:divsChild>
        </w:div>
        <w:div w:id="1069039993">
          <w:marLeft w:val="0"/>
          <w:marRight w:val="0"/>
          <w:marTop w:val="0"/>
          <w:marBottom w:val="0"/>
          <w:divBdr>
            <w:top w:val="none" w:sz="0" w:space="0" w:color="auto"/>
            <w:left w:val="none" w:sz="0" w:space="0" w:color="auto"/>
            <w:bottom w:val="none" w:sz="0" w:space="0" w:color="auto"/>
            <w:right w:val="none" w:sz="0" w:space="0" w:color="auto"/>
          </w:divBdr>
          <w:divsChild>
            <w:div w:id="1913808394">
              <w:marLeft w:val="0"/>
              <w:marRight w:val="0"/>
              <w:marTop w:val="0"/>
              <w:marBottom w:val="0"/>
              <w:divBdr>
                <w:top w:val="none" w:sz="0" w:space="0" w:color="auto"/>
                <w:left w:val="none" w:sz="0" w:space="0" w:color="auto"/>
                <w:bottom w:val="none" w:sz="0" w:space="0" w:color="auto"/>
                <w:right w:val="none" w:sz="0" w:space="0" w:color="auto"/>
              </w:divBdr>
            </w:div>
          </w:divsChild>
        </w:div>
        <w:div w:id="1076047881">
          <w:marLeft w:val="0"/>
          <w:marRight w:val="0"/>
          <w:marTop w:val="0"/>
          <w:marBottom w:val="0"/>
          <w:divBdr>
            <w:top w:val="none" w:sz="0" w:space="0" w:color="auto"/>
            <w:left w:val="none" w:sz="0" w:space="0" w:color="auto"/>
            <w:bottom w:val="none" w:sz="0" w:space="0" w:color="auto"/>
            <w:right w:val="none" w:sz="0" w:space="0" w:color="auto"/>
          </w:divBdr>
          <w:divsChild>
            <w:div w:id="1279871997">
              <w:marLeft w:val="0"/>
              <w:marRight w:val="0"/>
              <w:marTop w:val="0"/>
              <w:marBottom w:val="0"/>
              <w:divBdr>
                <w:top w:val="none" w:sz="0" w:space="0" w:color="auto"/>
                <w:left w:val="none" w:sz="0" w:space="0" w:color="auto"/>
                <w:bottom w:val="none" w:sz="0" w:space="0" w:color="auto"/>
                <w:right w:val="none" w:sz="0" w:space="0" w:color="auto"/>
              </w:divBdr>
            </w:div>
          </w:divsChild>
        </w:div>
        <w:div w:id="1083063015">
          <w:marLeft w:val="0"/>
          <w:marRight w:val="0"/>
          <w:marTop w:val="0"/>
          <w:marBottom w:val="0"/>
          <w:divBdr>
            <w:top w:val="none" w:sz="0" w:space="0" w:color="auto"/>
            <w:left w:val="none" w:sz="0" w:space="0" w:color="auto"/>
            <w:bottom w:val="none" w:sz="0" w:space="0" w:color="auto"/>
            <w:right w:val="none" w:sz="0" w:space="0" w:color="auto"/>
          </w:divBdr>
          <w:divsChild>
            <w:div w:id="1768844954">
              <w:marLeft w:val="0"/>
              <w:marRight w:val="0"/>
              <w:marTop w:val="0"/>
              <w:marBottom w:val="0"/>
              <w:divBdr>
                <w:top w:val="none" w:sz="0" w:space="0" w:color="auto"/>
                <w:left w:val="none" w:sz="0" w:space="0" w:color="auto"/>
                <w:bottom w:val="none" w:sz="0" w:space="0" w:color="auto"/>
                <w:right w:val="none" w:sz="0" w:space="0" w:color="auto"/>
              </w:divBdr>
            </w:div>
          </w:divsChild>
        </w:div>
        <w:div w:id="1109469188">
          <w:marLeft w:val="0"/>
          <w:marRight w:val="0"/>
          <w:marTop w:val="0"/>
          <w:marBottom w:val="0"/>
          <w:divBdr>
            <w:top w:val="none" w:sz="0" w:space="0" w:color="auto"/>
            <w:left w:val="none" w:sz="0" w:space="0" w:color="auto"/>
            <w:bottom w:val="none" w:sz="0" w:space="0" w:color="auto"/>
            <w:right w:val="none" w:sz="0" w:space="0" w:color="auto"/>
          </w:divBdr>
          <w:divsChild>
            <w:div w:id="1340083833">
              <w:marLeft w:val="0"/>
              <w:marRight w:val="0"/>
              <w:marTop w:val="0"/>
              <w:marBottom w:val="0"/>
              <w:divBdr>
                <w:top w:val="none" w:sz="0" w:space="0" w:color="auto"/>
                <w:left w:val="none" w:sz="0" w:space="0" w:color="auto"/>
                <w:bottom w:val="none" w:sz="0" w:space="0" w:color="auto"/>
                <w:right w:val="none" w:sz="0" w:space="0" w:color="auto"/>
              </w:divBdr>
            </w:div>
          </w:divsChild>
        </w:div>
        <w:div w:id="1116097897">
          <w:marLeft w:val="0"/>
          <w:marRight w:val="0"/>
          <w:marTop w:val="0"/>
          <w:marBottom w:val="0"/>
          <w:divBdr>
            <w:top w:val="none" w:sz="0" w:space="0" w:color="auto"/>
            <w:left w:val="none" w:sz="0" w:space="0" w:color="auto"/>
            <w:bottom w:val="none" w:sz="0" w:space="0" w:color="auto"/>
            <w:right w:val="none" w:sz="0" w:space="0" w:color="auto"/>
          </w:divBdr>
          <w:divsChild>
            <w:div w:id="1286080628">
              <w:marLeft w:val="0"/>
              <w:marRight w:val="0"/>
              <w:marTop w:val="0"/>
              <w:marBottom w:val="0"/>
              <w:divBdr>
                <w:top w:val="none" w:sz="0" w:space="0" w:color="auto"/>
                <w:left w:val="none" w:sz="0" w:space="0" w:color="auto"/>
                <w:bottom w:val="none" w:sz="0" w:space="0" w:color="auto"/>
                <w:right w:val="none" w:sz="0" w:space="0" w:color="auto"/>
              </w:divBdr>
            </w:div>
          </w:divsChild>
        </w:div>
        <w:div w:id="1130517332">
          <w:marLeft w:val="0"/>
          <w:marRight w:val="0"/>
          <w:marTop w:val="0"/>
          <w:marBottom w:val="0"/>
          <w:divBdr>
            <w:top w:val="none" w:sz="0" w:space="0" w:color="auto"/>
            <w:left w:val="none" w:sz="0" w:space="0" w:color="auto"/>
            <w:bottom w:val="none" w:sz="0" w:space="0" w:color="auto"/>
            <w:right w:val="none" w:sz="0" w:space="0" w:color="auto"/>
          </w:divBdr>
          <w:divsChild>
            <w:div w:id="1577010399">
              <w:marLeft w:val="0"/>
              <w:marRight w:val="0"/>
              <w:marTop w:val="0"/>
              <w:marBottom w:val="0"/>
              <w:divBdr>
                <w:top w:val="none" w:sz="0" w:space="0" w:color="auto"/>
                <w:left w:val="none" w:sz="0" w:space="0" w:color="auto"/>
                <w:bottom w:val="none" w:sz="0" w:space="0" w:color="auto"/>
                <w:right w:val="none" w:sz="0" w:space="0" w:color="auto"/>
              </w:divBdr>
            </w:div>
          </w:divsChild>
        </w:div>
        <w:div w:id="1143428004">
          <w:marLeft w:val="0"/>
          <w:marRight w:val="0"/>
          <w:marTop w:val="0"/>
          <w:marBottom w:val="0"/>
          <w:divBdr>
            <w:top w:val="none" w:sz="0" w:space="0" w:color="auto"/>
            <w:left w:val="none" w:sz="0" w:space="0" w:color="auto"/>
            <w:bottom w:val="none" w:sz="0" w:space="0" w:color="auto"/>
            <w:right w:val="none" w:sz="0" w:space="0" w:color="auto"/>
          </w:divBdr>
          <w:divsChild>
            <w:div w:id="49547780">
              <w:marLeft w:val="0"/>
              <w:marRight w:val="0"/>
              <w:marTop w:val="0"/>
              <w:marBottom w:val="0"/>
              <w:divBdr>
                <w:top w:val="none" w:sz="0" w:space="0" w:color="auto"/>
                <w:left w:val="none" w:sz="0" w:space="0" w:color="auto"/>
                <w:bottom w:val="none" w:sz="0" w:space="0" w:color="auto"/>
                <w:right w:val="none" w:sz="0" w:space="0" w:color="auto"/>
              </w:divBdr>
            </w:div>
          </w:divsChild>
        </w:div>
        <w:div w:id="1148982803">
          <w:marLeft w:val="0"/>
          <w:marRight w:val="0"/>
          <w:marTop w:val="0"/>
          <w:marBottom w:val="0"/>
          <w:divBdr>
            <w:top w:val="none" w:sz="0" w:space="0" w:color="auto"/>
            <w:left w:val="none" w:sz="0" w:space="0" w:color="auto"/>
            <w:bottom w:val="none" w:sz="0" w:space="0" w:color="auto"/>
            <w:right w:val="none" w:sz="0" w:space="0" w:color="auto"/>
          </w:divBdr>
          <w:divsChild>
            <w:div w:id="931626798">
              <w:marLeft w:val="0"/>
              <w:marRight w:val="0"/>
              <w:marTop w:val="0"/>
              <w:marBottom w:val="0"/>
              <w:divBdr>
                <w:top w:val="none" w:sz="0" w:space="0" w:color="auto"/>
                <w:left w:val="none" w:sz="0" w:space="0" w:color="auto"/>
                <w:bottom w:val="none" w:sz="0" w:space="0" w:color="auto"/>
                <w:right w:val="none" w:sz="0" w:space="0" w:color="auto"/>
              </w:divBdr>
            </w:div>
          </w:divsChild>
        </w:div>
        <w:div w:id="1155414218">
          <w:marLeft w:val="0"/>
          <w:marRight w:val="0"/>
          <w:marTop w:val="0"/>
          <w:marBottom w:val="0"/>
          <w:divBdr>
            <w:top w:val="none" w:sz="0" w:space="0" w:color="auto"/>
            <w:left w:val="none" w:sz="0" w:space="0" w:color="auto"/>
            <w:bottom w:val="none" w:sz="0" w:space="0" w:color="auto"/>
            <w:right w:val="none" w:sz="0" w:space="0" w:color="auto"/>
          </w:divBdr>
          <w:divsChild>
            <w:div w:id="1023819982">
              <w:marLeft w:val="0"/>
              <w:marRight w:val="0"/>
              <w:marTop w:val="0"/>
              <w:marBottom w:val="0"/>
              <w:divBdr>
                <w:top w:val="none" w:sz="0" w:space="0" w:color="auto"/>
                <w:left w:val="none" w:sz="0" w:space="0" w:color="auto"/>
                <w:bottom w:val="none" w:sz="0" w:space="0" w:color="auto"/>
                <w:right w:val="none" w:sz="0" w:space="0" w:color="auto"/>
              </w:divBdr>
            </w:div>
          </w:divsChild>
        </w:div>
        <w:div w:id="1166163470">
          <w:marLeft w:val="0"/>
          <w:marRight w:val="0"/>
          <w:marTop w:val="0"/>
          <w:marBottom w:val="0"/>
          <w:divBdr>
            <w:top w:val="none" w:sz="0" w:space="0" w:color="auto"/>
            <w:left w:val="none" w:sz="0" w:space="0" w:color="auto"/>
            <w:bottom w:val="none" w:sz="0" w:space="0" w:color="auto"/>
            <w:right w:val="none" w:sz="0" w:space="0" w:color="auto"/>
          </w:divBdr>
          <w:divsChild>
            <w:div w:id="2125953938">
              <w:marLeft w:val="0"/>
              <w:marRight w:val="0"/>
              <w:marTop w:val="0"/>
              <w:marBottom w:val="0"/>
              <w:divBdr>
                <w:top w:val="none" w:sz="0" w:space="0" w:color="auto"/>
                <w:left w:val="none" w:sz="0" w:space="0" w:color="auto"/>
                <w:bottom w:val="none" w:sz="0" w:space="0" w:color="auto"/>
                <w:right w:val="none" w:sz="0" w:space="0" w:color="auto"/>
              </w:divBdr>
            </w:div>
          </w:divsChild>
        </w:div>
        <w:div w:id="1166557541">
          <w:marLeft w:val="0"/>
          <w:marRight w:val="0"/>
          <w:marTop w:val="0"/>
          <w:marBottom w:val="0"/>
          <w:divBdr>
            <w:top w:val="none" w:sz="0" w:space="0" w:color="auto"/>
            <w:left w:val="none" w:sz="0" w:space="0" w:color="auto"/>
            <w:bottom w:val="none" w:sz="0" w:space="0" w:color="auto"/>
            <w:right w:val="none" w:sz="0" w:space="0" w:color="auto"/>
          </w:divBdr>
          <w:divsChild>
            <w:div w:id="552232172">
              <w:marLeft w:val="0"/>
              <w:marRight w:val="0"/>
              <w:marTop w:val="0"/>
              <w:marBottom w:val="0"/>
              <w:divBdr>
                <w:top w:val="none" w:sz="0" w:space="0" w:color="auto"/>
                <w:left w:val="none" w:sz="0" w:space="0" w:color="auto"/>
                <w:bottom w:val="none" w:sz="0" w:space="0" w:color="auto"/>
                <w:right w:val="none" w:sz="0" w:space="0" w:color="auto"/>
              </w:divBdr>
            </w:div>
          </w:divsChild>
        </w:div>
        <w:div w:id="1168400048">
          <w:marLeft w:val="0"/>
          <w:marRight w:val="0"/>
          <w:marTop w:val="0"/>
          <w:marBottom w:val="0"/>
          <w:divBdr>
            <w:top w:val="none" w:sz="0" w:space="0" w:color="auto"/>
            <w:left w:val="none" w:sz="0" w:space="0" w:color="auto"/>
            <w:bottom w:val="none" w:sz="0" w:space="0" w:color="auto"/>
            <w:right w:val="none" w:sz="0" w:space="0" w:color="auto"/>
          </w:divBdr>
          <w:divsChild>
            <w:div w:id="2048218386">
              <w:marLeft w:val="0"/>
              <w:marRight w:val="0"/>
              <w:marTop w:val="0"/>
              <w:marBottom w:val="0"/>
              <w:divBdr>
                <w:top w:val="none" w:sz="0" w:space="0" w:color="auto"/>
                <w:left w:val="none" w:sz="0" w:space="0" w:color="auto"/>
                <w:bottom w:val="none" w:sz="0" w:space="0" w:color="auto"/>
                <w:right w:val="none" w:sz="0" w:space="0" w:color="auto"/>
              </w:divBdr>
            </w:div>
          </w:divsChild>
        </w:div>
        <w:div w:id="1191141927">
          <w:marLeft w:val="0"/>
          <w:marRight w:val="0"/>
          <w:marTop w:val="0"/>
          <w:marBottom w:val="0"/>
          <w:divBdr>
            <w:top w:val="none" w:sz="0" w:space="0" w:color="auto"/>
            <w:left w:val="none" w:sz="0" w:space="0" w:color="auto"/>
            <w:bottom w:val="none" w:sz="0" w:space="0" w:color="auto"/>
            <w:right w:val="none" w:sz="0" w:space="0" w:color="auto"/>
          </w:divBdr>
          <w:divsChild>
            <w:div w:id="100687760">
              <w:marLeft w:val="0"/>
              <w:marRight w:val="0"/>
              <w:marTop w:val="0"/>
              <w:marBottom w:val="0"/>
              <w:divBdr>
                <w:top w:val="none" w:sz="0" w:space="0" w:color="auto"/>
                <w:left w:val="none" w:sz="0" w:space="0" w:color="auto"/>
                <w:bottom w:val="none" w:sz="0" w:space="0" w:color="auto"/>
                <w:right w:val="none" w:sz="0" w:space="0" w:color="auto"/>
              </w:divBdr>
            </w:div>
          </w:divsChild>
        </w:div>
        <w:div w:id="1191336679">
          <w:marLeft w:val="0"/>
          <w:marRight w:val="0"/>
          <w:marTop w:val="0"/>
          <w:marBottom w:val="0"/>
          <w:divBdr>
            <w:top w:val="none" w:sz="0" w:space="0" w:color="auto"/>
            <w:left w:val="none" w:sz="0" w:space="0" w:color="auto"/>
            <w:bottom w:val="none" w:sz="0" w:space="0" w:color="auto"/>
            <w:right w:val="none" w:sz="0" w:space="0" w:color="auto"/>
          </w:divBdr>
          <w:divsChild>
            <w:div w:id="1142622601">
              <w:marLeft w:val="0"/>
              <w:marRight w:val="0"/>
              <w:marTop w:val="0"/>
              <w:marBottom w:val="0"/>
              <w:divBdr>
                <w:top w:val="none" w:sz="0" w:space="0" w:color="auto"/>
                <w:left w:val="none" w:sz="0" w:space="0" w:color="auto"/>
                <w:bottom w:val="none" w:sz="0" w:space="0" w:color="auto"/>
                <w:right w:val="none" w:sz="0" w:space="0" w:color="auto"/>
              </w:divBdr>
            </w:div>
          </w:divsChild>
        </w:div>
        <w:div w:id="1196309988">
          <w:marLeft w:val="0"/>
          <w:marRight w:val="0"/>
          <w:marTop w:val="0"/>
          <w:marBottom w:val="0"/>
          <w:divBdr>
            <w:top w:val="none" w:sz="0" w:space="0" w:color="auto"/>
            <w:left w:val="none" w:sz="0" w:space="0" w:color="auto"/>
            <w:bottom w:val="none" w:sz="0" w:space="0" w:color="auto"/>
            <w:right w:val="none" w:sz="0" w:space="0" w:color="auto"/>
          </w:divBdr>
          <w:divsChild>
            <w:div w:id="1935043500">
              <w:marLeft w:val="0"/>
              <w:marRight w:val="0"/>
              <w:marTop w:val="0"/>
              <w:marBottom w:val="0"/>
              <w:divBdr>
                <w:top w:val="none" w:sz="0" w:space="0" w:color="auto"/>
                <w:left w:val="none" w:sz="0" w:space="0" w:color="auto"/>
                <w:bottom w:val="none" w:sz="0" w:space="0" w:color="auto"/>
                <w:right w:val="none" w:sz="0" w:space="0" w:color="auto"/>
              </w:divBdr>
            </w:div>
          </w:divsChild>
        </w:div>
        <w:div w:id="1197085296">
          <w:marLeft w:val="0"/>
          <w:marRight w:val="0"/>
          <w:marTop w:val="0"/>
          <w:marBottom w:val="0"/>
          <w:divBdr>
            <w:top w:val="none" w:sz="0" w:space="0" w:color="auto"/>
            <w:left w:val="none" w:sz="0" w:space="0" w:color="auto"/>
            <w:bottom w:val="none" w:sz="0" w:space="0" w:color="auto"/>
            <w:right w:val="none" w:sz="0" w:space="0" w:color="auto"/>
          </w:divBdr>
          <w:divsChild>
            <w:div w:id="930814769">
              <w:marLeft w:val="0"/>
              <w:marRight w:val="0"/>
              <w:marTop w:val="0"/>
              <w:marBottom w:val="0"/>
              <w:divBdr>
                <w:top w:val="none" w:sz="0" w:space="0" w:color="auto"/>
                <w:left w:val="none" w:sz="0" w:space="0" w:color="auto"/>
                <w:bottom w:val="none" w:sz="0" w:space="0" w:color="auto"/>
                <w:right w:val="none" w:sz="0" w:space="0" w:color="auto"/>
              </w:divBdr>
            </w:div>
          </w:divsChild>
        </w:div>
        <w:div w:id="1221332102">
          <w:marLeft w:val="0"/>
          <w:marRight w:val="0"/>
          <w:marTop w:val="0"/>
          <w:marBottom w:val="0"/>
          <w:divBdr>
            <w:top w:val="none" w:sz="0" w:space="0" w:color="auto"/>
            <w:left w:val="none" w:sz="0" w:space="0" w:color="auto"/>
            <w:bottom w:val="none" w:sz="0" w:space="0" w:color="auto"/>
            <w:right w:val="none" w:sz="0" w:space="0" w:color="auto"/>
          </w:divBdr>
          <w:divsChild>
            <w:div w:id="1515143344">
              <w:marLeft w:val="0"/>
              <w:marRight w:val="0"/>
              <w:marTop w:val="0"/>
              <w:marBottom w:val="0"/>
              <w:divBdr>
                <w:top w:val="none" w:sz="0" w:space="0" w:color="auto"/>
                <w:left w:val="none" w:sz="0" w:space="0" w:color="auto"/>
                <w:bottom w:val="none" w:sz="0" w:space="0" w:color="auto"/>
                <w:right w:val="none" w:sz="0" w:space="0" w:color="auto"/>
              </w:divBdr>
            </w:div>
          </w:divsChild>
        </w:div>
        <w:div w:id="1263145411">
          <w:marLeft w:val="0"/>
          <w:marRight w:val="0"/>
          <w:marTop w:val="0"/>
          <w:marBottom w:val="0"/>
          <w:divBdr>
            <w:top w:val="none" w:sz="0" w:space="0" w:color="auto"/>
            <w:left w:val="none" w:sz="0" w:space="0" w:color="auto"/>
            <w:bottom w:val="none" w:sz="0" w:space="0" w:color="auto"/>
            <w:right w:val="none" w:sz="0" w:space="0" w:color="auto"/>
          </w:divBdr>
          <w:divsChild>
            <w:div w:id="1794052433">
              <w:marLeft w:val="0"/>
              <w:marRight w:val="0"/>
              <w:marTop w:val="0"/>
              <w:marBottom w:val="0"/>
              <w:divBdr>
                <w:top w:val="none" w:sz="0" w:space="0" w:color="auto"/>
                <w:left w:val="none" w:sz="0" w:space="0" w:color="auto"/>
                <w:bottom w:val="none" w:sz="0" w:space="0" w:color="auto"/>
                <w:right w:val="none" w:sz="0" w:space="0" w:color="auto"/>
              </w:divBdr>
            </w:div>
          </w:divsChild>
        </w:div>
        <w:div w:id="1280603608">
          <w:marLeft w:val="0"/>
          <w:marRight w:val="0"/>
          <w:marTop w:val="0"/>
          <w:marBottom w:val="0"/>
          <w:divBdr>
            <w:top w:val="none" w:sz="0" w:space="0" w:color="auto"/>
            <w:left w:val="none" w:sz="0" w:space="0" w:color="auto"/>
            <w:bottom w:val="none" w:sz="0" w:space="0" w:color="auto"/>
            <w:right w:val="none" w:sz="0" w:space="0" w:color="auto"/>
          </w:divBdr>
          <w:divsChild>
            <w:div w:id="1366904279">
              <w:marLeft w:val="0"/>
              <w:marRight w:val="0"/>
              <w:marTop w:val="0"/>
              <w:marBottom w:val="0"/>
              <w:divBdr>
                <w:top w:val="none" w:sz="0" w:space="0" w:color="auto"/>
                <w:left w:val="none" w:sz="0" w:space="0" w:color="auto"/>
                <w:bottom w:val="none" w:sz="0" w:space="0" w:color="auto"/>
                <w:right w:val="none" w:sz="0" w:space="0" w:color="auto"/>
              </w:divBdr>
            </w:div>
          </w:divsChild>
        </w:div>
        <w:div w:id="1286152941">
          <w:marLeft w:val="0"/>
          <w:marRight w:val="0"/>
          <w:marTop w:val="0"/>
          <w:marBottom w:val="0"/>
          <w:divBdr>
            <w:top w:val="none" w:sz="0" w:space="0" w:color="auto"/>
            <w:left w:val="none" w:sz="0" w:space="0" w:color="auto"/>
            <w:bottom w:val="none" w:sz="0" w:space="0" w:color="auto"/>
            <w:right w:val="none" w:sz="0" w:space="0" w:color="auto"/>
          </w:divBdr>
          <w:divsChild>
            <w:div w:id="2095778662">
              <w:marLeft w:val="0"/>
              <w:marRight w:val="0"/>
              <w:marTop w:val="0"/>
              <w:marBottom w:val="0"/>
              <w:divBdr>
                <w:top w:val="none" w:sz="0" w:space="0" w:color="auto"/>
                <w:left w:val="none" w:sz="0" w:space="0" w:color="auto"/>
                <w:bottom w:val="none" w:sz="0" w:space="0" w:color="auto"/>
                <w:right w:val="none" w:sz="0" w:space="0" w:color="auto"/>
              </w:divBdr>
            </w:div>
          </w:divsChild>
        </w:div>
        <w:div w:id="1297832936">
          <w:marLeft w:val="0"/>
          <w:marRight w:val="0"/>
          <w:marTop w:val="0"/>
          <w:marBottom w:val="0"/>
          <w:divBdr>
            <w:top w:val="none" w:sz="0" w:space="0" w:color="auto"/>
            <w:left w:val="none" w:sz="0" w:space="0" w:color="auto"/>
            <w:bottom w:val="none" w:sz="0" w:space="0" w:color="auto"/>
            <w:right w:val="none" w:sz="0" w:space="0" w:color="auto"/>
          </w:divBdr>
          <w:divsChild>
            <w:div w:id="1808277094">
              <w:marLeft w:val="0"/>
              <w:marRight w:val="0"/>
              <w:marTop w:val="0"/>
              <w:marBottom w:val="0"/>
              <w:divBdr>
                <w:top w:val="none" w:sz="0" w:space="0" w:color="auto"/>
                <w:left w:val="none" w:sz="0" w:space="0" w:color="auto"/>
                <w:bottom w:val="none" w:sz="0" w:space="0" w:color="auto"/>
                <w:right w:val="none" w:sz="0" w:space="0" w:color="auto"/>
              </w:divBdr>
            </w:div>
          </w:divsChild>
        </w:div>
        <w:div w:id="1328168534">
          <w:marLeft w:val="0"/>
          <w:marRight w:val="0"/>
          <w:marTop w:val="0"/>
          <w:marBottom w:val="0"/>
          <w:divBdr>
            <w:top w:val="none" w:sz="0" w:space="0" w:color="auto"/>
            <w:left w:val="none" w:sz="0" w:space="0" w:color="auto"/>
            <w:bottom w:val="none" w:sz="0" w:space="0" w:color="auto"/>
            <w:right w:val="none" w:sz="0" w:space="0" w:color="auto"/>
          </w:divBdr>
          <w:divsChild>
            <w:div w:id="1797020534">
              <w:marLeft w:val="0"/>
              <w:marRight w:val="0"/>
              <w:marTop w:val="0"/>
              <w:marBottom w:val="0"/>
              <w:divBdr>
                <w:top w:val="none" w:sz="0" w:space="0" w:color="auto"/>
                <w:left w:val="none" w:sz="0" w:space="0" w:color="auto"/>
                <w:bottom w:val="none" w:sz="0" w:space="0" w:color="auto"/>
                <w:right w:val="none" w:sz="0" w:space="0" w:color="auto"/>
              </w:divBdr>
            </w:div>
          </w:divsChild>
        </w:div>
        <w:div w:id="1330907237">
          <w:marLeft w:val="0"/>
          <w:marRight w:val="0"/>
          <w:marTop w:val="0"/>
          <w:marBottom w:val="0"/>
          <w:divBdr>
            <w:top w:val="none" w:sz="0" w:space="0" w:color="auto"/>
            <w:left w:val="none" w:sz="0" w:space="0" w:color="auto"/>
            <w:bottom w:val="none" w:sz="0" w:space="0" w:color="auto"/>
            <w:right w:val="none" w:sz="0" w:space="0" w:color="auto"/>
          </w:divBdr>
          <w:divsChild>
            <w:div w:id="1374958881">
              <w:marLeft w:val="0"/>
              <w:marRight w:val="0"/>
              <w:marTop w:val="0"/>
              <w:marBottom w:val="0"/>
              <w:divBdr>
                <w:top w:val="none" w:sz="0" w:space="0" w:color="auto"/>
                <w:left w:val="none" w:sz="0" w:space="0" w:color="auto"/>
                <w:bottom w:val="none" w:sz="0" w:space="0" w:color="auto"/>
                <w:right w:val="none" w:sz="0" w:space="0" w:color="auto"/>
              </w:divBdr>
            </w:div>
          </w:divsChild>
        </w:div>
        <w:div w:id="1337151078">
          <w:marLeft w:val="0"/>
          <w:marRight w:val="0"/>
          <w:marTop w:val="0"/>
          <w:marBottom w:val="0"/>
          <w:divBdr>
            <w:top w:val="none" w:sz="0" w:space="0" w:color="auto"/>
            <w:left w:val="none" w:sz="0" w:space="0" w:color="auto"/>
            <w:bottom w:val="none" w:sz="0" w:space="0" w:color="auto"/>
            <w:right w:val="none" w:sz="0" w:space="0" w:color="auto"/>
          </w:divBdr>
          <w:divsChild>
            <w:div w:id="1112095777">
              <w:marLeft w:val="0"/>
              <w:marRight w:val="0"/>
              <w:marTop w:val="0"/>
              <w:marBottom w:val="0"/>
              <w:divBdr>
                <w:top w:val="none" w:sz="0" w:space="0" w:color="auto"/>
                <w:left w:val="none" w:sz="0" w:space="0" w:color="auto"/>
                <w:bottom w:val="none" w:sz="0" w:space="0" w:color="auto"/>
                <w:right w:val="none" w:sz="0" w:space="0" w:color="auto"/>
              </w:divBdr>
            </w:div>
          </w:divsChild>
        </w:div>
        <w:div w:id="1342197630">
          <w:marLeft w:val="0"/>
          <w:marRight w:val="0"/>
          <w:marTop w:val="0"/>
          <w:marBottom w:val="0"/>
          <w:divBdr>
            <w:top w:val="none" w:sz="0" w:space="0" w:color="auto"/>
            <w:left w:val="none" w:sz="0" w:space="0" w:color="auto"/>
            <w:bottom w:val="none" w:sz="0" w:space="0" w:color="auto"/>
            <w:right w:val="none" w:sz="0" w:space="0" w:color="auto"/>
          </w:divBdr>
          <w:divsChild>
            <w:div w:id="1357123554">
              <w:marLeft w:val="0"/>
              <w:marRight w:val="0"/>
              <w:marTop w:val="0"/>
              <w:marBottom w:val="0"/>
              <w:divBdr>
                <w:top w:val="none" w:sz="0" w:space="0" w:color="auto"/>
                <w:left w:val="none" w:sz="0" w:space="0" w:color="auto"/>
                <w:bottom w:val="none" w:sz="0" w:space="0" w:color="auto"/>
                <w:right w:val="none" w:sz="0" w:space="0" w:color="auto"/>
              </w:divBdr>
            </w:div>
          </w:divsChild>
        </w:div>
        <w:div w:id="1358848915">
          <w:marLeft w:val="0"/>
          <w:marRight w:val="0"/>
          <w:marTop w:val="0"/>
          <w:marBottom w:val="0"/>
          <w:divBdr>
            <w:top w:val="none" w:sz="0" w:space="0" w:color="auto"/>
            <w:left w:val="none" w:sz="0" w:space="0" w:color="auto"/>
            <w:bottom w:val="none" w:sz="0" w:space="0" w:color="auto"/>
            <w:right w:val="none" w:sz="0" w:space="0" w:color="auto"/>
          </w:divBdr>
          <w:divsChild>
            <w:div w:id="1296716538">
              <w:marLeft w:val="0"/>
              <w:marRight w:val="0"/>
              <w:marTop w:val="0"/>
              <w:marBottom w:val="0"/>
              <w:divBdr>
                <w:top w:val="none" w:sz="0" w:space="0" w:color="auto"/>
                <w:left w:val="none" w:sz="0" w:space="0" w:color="auto"/>
                <w:bottom w:val="none" w:sz="0" w:space="0" w:color="auto"/>
                <w:right w:val="none" w:sz="0" w:space="0" w:color="auto"/>
              </w:divBdr>
            </w:div>
          </w:divsChild>
        </w:div>
        <w:div w:id="1361934624">
          <w:marLeft w:val="0"/>
          <w:marRight w:val="0"/>
          <w:marTop w:val="0"/>
          <w:marBottom w:val="0"/>
          <w:divBdr>
            <w:top w:val="none" w:sz="0" w:space="0" w:color="auto"/>
            <w:left w:val="none" w:sz="0" w:space="0" w:color="auto"/>
            <w:bottom w:val="none" w:sz="0" w:space="0" w:color="auto"/>
            <w:right w:val="none" w:sz="0" w:space="0" w:color="auto"/>
          </w:divBdr>
          <w:divsChild>
            <w:div w:id="60519728">
              <w:marLeft w:val="0"/>
              <w:marRight w:val="0"/>
              <w:marTop w:val="0"/>
              <w:marBottom w:val="0"/>
              <w:divBdr>
                <w:top w:val="none" w:sz="0" w:space="0" w:color="auto"/>
                <w:left w:val="none" w:sz="0" w:space="0" w:color="auto"/>
                <w:bottom w:val="none" w:sz="0" w:space="0" w:color="auto"/>
                <w:right w:val="none" w:sz="0" w:space="0" w:color="auto"/>
              </w:divBdr>
            </w:div>
          </w:divsChild>
        </w:div>
        <w:div w:id="1363285064">
          <w:marLeft w:val="0"/>
          <w:marRight w:val="0"/>
          <w:marTop w:val="0"/>
          <w:marBottom w:val="0"/>
          <w:divBdr>
            <w:top w:val="none" w:sz="0" w:space="0" w:color="auto"/>
            <w:left w:val="none" w:sz="0" w:space="0" w:color="auto"/>
            <w:bottom w:val="none" w:sz="0" w:space="0" w:color="auto"/>
            <w:right w:val="none" w:sz="0" w:space="0" w:color="auto"/>
          </w:divBdr>
          <w:divsChild>
            <w:div w:id="770853748">
              <w:marLeft w:val="0"/>
              <w:marRight w:val="0"/>
              <w:marTop w:val="0"/>
              <w:marBottom w:val="0"/>
              <w:divBdr>
                <w:top w:val="none" w:sz="0" w:space="0" w:color="auto"/>
                <w:left w:val="none" w:sz="0" w:space="0" w:color="auto"/>
                <w:bottom w:val="none" w:sz="0" w:space="0" w:color="auto"/>
                <w:right w:val="none" w:sz="0" w:space="0" w:color="auto"/>
              </w:divBdr>
            </w:div>
          </w:divsChild>
        </w:div>
        <w:div w:id="1369066695">
          <w:marLeft w:val="0"/>
          <w:marRight w:val="0"/>
          <w:marTop w:val="0"/>
          <w:marBottom w:val="0"/>
          <w:divBdr>
            <w:top w:val="none" w:sz="0" w:space="0" w:color="auto"/>
            <w:left w:val="none" w:sz="0" w:space="0" w:color="auto"/>
            <w:bottom w:val="none" w:sz="0" w:space="0" w:color="auto"/>
            <w:right w:val="none" w:sz="0" w:space="0" w:color="auto"/>
          </w:divBdr>
          <w:divsChild>
            <w:div w:id="1473986176">
              <w:marLeft w:val="0"/>
              <w:marRight w:val="0"/>
              <w:marTop w:val="0"/>
              <w:marBottom w:val="0"/>
              <w:divBdr>
                <w:top w:val="none" w:sz="0" w:space="0" w:color="auto"/>
                <w:left w:val="none" w:sz="0" w:space="0" w:color="auto"/>
                <w:bottom w:val="none" w:sz="0" w:space="0" w:color="auto"/>
                <w:right w:val="none" w:sz="0" w:space="0" w:color="auto"/>
              </w:divBdr>
            </w:div>
          </w:divsChild>
        </w:div>
        <w:div w:id="1377897439">
          <w:marLeft w:val="0"/>
          <w:marRight w:val="0"/>
          <w:marTop w:val="0"/>
          <w:marBottom w:val="0"/>
          <w:divBdr>
            <w:top w:val="none" w:sz="0" w:space="0" w:color="auto"/>
            <w:left w:val="none" w:sz="0" w:space="0" w:color="auto"/>
            <w:bottom w:val="none" w:sz="0" w:space="0" w:color="auto"/>
            <w:right w:val="none" w:sz="0" w:space="0" w:color="auto"/>
          </w:divBdr>
          <w:divsChild>
            <w:div w:id="1272978616">
              <w:marLeft w:val="0"/>
              <w:marRight w:val="0"/>
              <w:marTop w:val="0"/>
              <w:marBottom w:val="0"/>
              <w:divBdr>
                <w:top w:val="none" w:sz="0" w:space="0" w:color="auto"/>
                <w:left w:val="none" w:sz="0" w:space="0" w:color="auto"/>
                <w:bottom w:val="none" w:sz="0" w:space="0" w:color="auto"/>
                <w:right w:val="none" w:sz="0" w:space="0" w:color="auto"/>
              </w:divBdr>
            </w:div>
          </w:divsChild>
        </w:div>
        <w:div w:id="1386373268">
          <w:marLeft w:val="0"/>
          <w:marRight w:val="0"/>
          <w:marTop w:val="0"/>
          <w:marBottom w:val="0"/>
          <w:divBdr>
            <w:top w:val="none" w:sz="0" w:space="0" w:color="auto"/>
            <w:left w:val="none" w:sz="0" w:space="0" w:color="auto"/>
            <w:bottom w:val="none" w:sz="0" w:space="0" w:color="auto"/>
            <w:right w:val="none" w:sz="0" w:space="0" w:color="auto"/>
          </w:divBdr>
          <w:divsChild>
            <w:div w:id="623191845">
              <w:marLeft w:val="0"/>
              <w:marRight w:val="0"/>
              <w:marTop w:val="0"/>
              <w:marBottom w:val="0"/>
              <w:divBdr>
                <w:top w:val="none" w:sz="0" w:space="0" w:color="auto"/>
                <w:left w:val="none" w:sz="0" w:space="0" w:color="auto"/>
                <w:bottom w:val="none" w:sz="0" w:space="0" w:color="auto"/>
                <w:right w:val="none" w:sz="0" w:space="0" w:color="auto"/>
              </w:divBdr>
            </w:div>
          </w:divsChild>
        </w:div>
        <w:div w:id="1409234369">
          <w:marLeft w:val="0"/>
          <w:marRight w:val="0"/>
          <w:marTop w:val="0"/>
          <w:marBottom w:val="0"/>
          <w:divBdr>
            <w:top w:val="none" w:sz="0" w:space="0" w:color="auto"/>
            <w:left w:val="none" w:sz="0" w:space="0" w:color="auto"/>
            <w:bottom w:val="none" w:sz="0" w:space="0" w:color="auto"/>
            <w:right w:val="none" w:sz="0" w:space="0" w:color="auto"/>
          </w:divBdr>
          <w:divsChild>
            <w:div w:id="172182545">
              <w:marLeft w:val="0"/>
              <w:marRight w:val="0"/>
              <w:marTop w:val="0"/>
              <w:marBottom w:val="0"/>
              <w:divBdr>
                <w:top w:val="none" w:sz="0" w:space="0" w:color="auto"/>
                <w:left w:val="none" w:sz="0" w:space="0" w:color="auto"/>
                <w:bottom w:val="none" w:sz="0" w:space="0" w:color="auto"/>
                <w:right w:val="none" w:sz="0" w:space="0" w:color="auto"/>
              </w:divBdr>
            </w:div>
          </w:divsChild>
        </w:div>
        <w:div w:id="1422599595">
          <w:marLeft w:val="0"/>
          <w:marRight w:val="0"/>
          <w:marTop w:val="0"/>
          <w:marBottom w:val="0"/>
          <w:divBdr>
            <w:top w:val="none" w:sz="0" w:space="0" w:color="auto"/>
            <w:left w:val="none" w:sz="0" w:space="0" w:color="auto"/>
            <w:bottom w:val="none" w:sz="0" w:space="0" w:color="auto"/>
            <w:right w:val="none" w:sz="0" w:space="0" w:color="auto"/>
          </w:divBdr>
          <w:divsChild>
            <w:div w:id="1834489389">
              <w:marLeft w:val="0"/>
              <w:marRight w:val="0"/>
              <w:marTop w:val="0"/>
              <w:marBottom w:val="0"/>
              <w:divBdr>
                <w:top w:val="none" w:sz="0" w:space="0" w:color="auto"/>
                <w:left w:val="none" w:sz="0" w:space="0" w:color="auto"/>
                <w:bottom w:val="none" w:sz="0" w:space="0" w:color="auto"/>
                <w:right w:val="none" w:sz="0" w:space="0" w:color="auto"/>
              </w:divBdr>
            </w:div>
          </w:divsChild>
        </w:div>
        <w:div w:id="1429541033">
          <w:marLeft w:val="0"/>
          <w:marRight w:val="0"/>
          <w:marTop w:val="0"/>
          <w:marBottom w:val="0"/>
          <w:divBdr>
            <w:top w:val="none" w:sz="0" w:space="0" w:color="auto"/>
            <w:left w:val="none" w:sz="0" w:space="0" w:color="auto"/>
            <w:bottom w:val="none" w:sz="0" w:space="0" w:color="auto"/>
            <w:right w:val="none" w:sz="0" w:space="0" w:color="auto"/>
          </w:divBdr>
          <w:divsChild>
            <w:div w:id="1485465873">
              <w:marLeft w:val="0"/>
              <w:marRight w:val="0"/>
              <w:marTop w:val="0"/>
              <w:marBottom w:val="0"/>
              <w:divBdr>
                <w:top w:val="none" w:sz="0" w:space="0" w:color="auto"/>
                <w:left w:val="none" w:sz="0" w:space="0" w:color="auto"/>
                <w:bottom w:val="none" w:sz="0" w:space="0" w:color="auto"/>
                <w:right w:val="none" w:sz="0" w:space="0" w:color="auto"/>
              </w:divBdr>
            </w:div>
          </w:divsChild>
        </w:div>
        <w:div w:id="1434472261">
          <w:marLeft w:val="0"/>
          <w:marRight w:val="0"/>
          <w:marTop w:val="0"/>
          <w:marBottom w:val="0"/>
          <w:divBdr>
            <w:top w:val="none" w:sz="0" w:space="0" w:color="auto"/>
            <w:left w:val="none" w:sz="0" w:space="0" w:color="auto"/>
            <w:bottom w:val="none" w:sz="0" w:space="0" w:color="auto"/>
            <w:right w:val="none" w:sz="0" w:space="0" w:color="auto"/>
          </w:divBdr>
          <w:divsChild>
            <w:div w:id="916289143">
              <w:marLeft w:val="0"/>
              <w:marRight w:val="0"/>
              <w:marTop w:val="0"/>
              <w:marBottom w:val="0"/>
              <w:divBdr>
                <w:top w:val="none" w:sz="0" w:space="0" w:color="auto"/>
                <w:left w:val="none" w:sz="0" w:space="0" w:color="auto"/>
                <w:bottom w:val="none" w:sz="0" w:space="0" w:color="auto"/>
                <w:right w:val="none" w:sz="0" w:space="0" w:color="auto"/>
              </w:divBdr>
            </w:div>
          </w:divsChild>
        </w:div>
        <w:div w:id="1435444608">
          <w:marLeft w:val="0"/>
          <w:marRight w:val="0"/>
          <w:marTop w:val="0"/>
          <w:marBottom w:val="0"/>
          <w:divBdr>
            <w:top w:val="none" w:sz="0" w:space="0" w:color="auto"/>
            <w:left w:val="none" w:sz="0" w:space="0" w:color="auto"/>
            <w:bottom w:val="none" w:sz="0" w:space="0" w:color="auto"/>
            <w:right w:val="none" w:sz="0" w:space="0" w:color="auto"/>
          </w:divBdr>
          <w:divsChild>
            <w:div w:id="837502679">
              <w:marLeft w:val="0"/>
              <w:marRight w:val="0"/>
              <w:marTop w:val="0"/>
              <w:marBottom w:val="0"/>
              <w:divBdr>
                <w:top w:val="none" w:sz="0" w:space="0" w:color="auto"/>
                <w:left w:val="none" w:sz="0" w:space="0" w:color="auto"/>
                <w:bottom w:val="none" w:sz="0" w:space="0" w:color="auto"/>
                <w:right w:val="none" w:sz="0" w:space="0" w:color="auto"/>
              </w:divBdr>
            </w:div>
          </w:divsChild>
        </w:div>
        <w:div w:id="1440221454">
          <w:marLeft w:val="0"/>
          <w:marRight w:val="0"/>
          <w:marTop w:val="0"/>
          <w:marBottom w:val="0"/>
          <w:divBdr>
            <w:top w:val="none" w:sz="0" w:space="0" w:color="auto"/>
            <w:left w:val="none" w:sz="0" w:space="0" w:color="auto"/>
            <w:bottom w:val="none" w:sz="0" w:space="0" w:color="auto"/>
            <w:right w:val="none" w:sz="0" w:space="0" w:color="auto"/>
          </w:divBdr>
          <w:divsChild>
            <w:div w:id="1160853003">
              <w:marLeft w:val="0"/>
              <w:marRight w:val="0"/>
              <w:marTop w:val="0"/>
              <w:marBottom w:val="0"/>
              <w:divBdr>
                <w:top w:val="none" w:sz="0" w:space="0" w:color="auto"/>
                <w:left w:val="none" w:sz="0" w:space="0" w:color="auto"/>
                <w:bottom w:val="none" w:sz="0" w:space="0" w:color="auto"/>
                <w:right w:val="none" w:sz="0" w:space="0" w:color="auto"/>
              </w:divBdr>
            </w:div>
          </w:divsChild>
        </w:div>
        <w:div w:id="1441295414">
          <w:marLeft w:val="0"/>
          <w:marRight w:val="0"/>
          <w:marTop w:val="0"/>
          <w:marBottom w:val="0"/>
          <w:divBdr>
            <w:top w:val="none" w:sz="0" w:space="0" w:color="auto"/>
            <w:left w:val="none" w:sz="0" w:space="0" w:color="auto"/>
            <w:bottom w:val="none" w:sz="0" w:space="0" w:color="auto"/>
            <w:right w:val="none" w:sz="0" w:space="0" w:color="auto"/>
          </w:divBdr>
          <w:divsChild>
            <w:div w:id="1454979672">
              <w:marLeft w:val="0"/>
              <w:marRight w:val="0"/>
              <w:marTop w:val="0"/>
              <w:marBottom w:val="0"/>
              <w:divBdr>
                <w:top w:val="none" w:sz="0" w:space="0" w:color="auto"/>
                <w:left w:val="none" w:sz="0" w:space="0" w:color="auto"/>
                <w:bottom w:val="none" w:sz="0" w:space="0" w:color="auto"/>
                <w:right w:val="none" w:sz="0" w:space="0" w:color="auto"/>
              </w:divBdr>
            </w:div>
          </w:divsChild>
        </w:div>
        <w:div w:id="1448351522">
          <w:marLeft w:val="0"/>
          <w:marRight w:val="0"/>
          <w:marTop w:val="0"/>
          <w:marBottom w:val="0"/>
          <w:divBdr>
            <w:top w:val="none" w:sz="0" w:space="0" w:color="auto"/>
            <w:left w:val="none" w:sz="0" w:space="0" w:color="auto"/>
            <w:bottom w:val="none" w:sz="0" w:space="0" w:color="auto"/>
            <w:right w:val="none" w:sz="0" w:space="0" w:color="auto"/>
          </w:divBdr>
          <w:divsChild>
            <w:div w:id="1768185621">
              <w:marLeft w:val="0"/>
              <w:marRight w:val="0"/>
              <w:marTop w:val="0"/>
              <w:marBottom w:val="0"/>
              <w:divBdr>
                <w:top w:val="none" w:sz="0" w:space="0" w:color="auto"/>
                <w:left w:val="none" w:sz="0" w:space="0" w:color="auto"/>
                <w:bottom w:val="none" w:sz="0" w:space="0" w:color="auto"/>
                <w:right w:val="none" w:sz="0" w:space="0" w:color="auto"/>
              </w:divBdr>
            </w:div>
          </w:divsChild>
        </w:div>
        <w:div w:id="1500848449">
          <w:marLeft w:val="0"/>
          <w:marRight w:val="0"/>
          <w:marTop w:val="0"/>
          <w:marBottom w:val="0"/>
          <w:divBdr>
            <w:top w:val="none" w:sz="0" w:space="0" w:color="auto"/>
            <w:left w:val="none" w:sz="0" w:space="0" w:color="auto"/>
            <w:bottom w:val="none" w:sz="0" w:space="0" w:color="auto"/>
            <w:right w:val="none" w:sz="0" w:space="0" w:color="auto"/>
          </w:divBdr>
          <w:divsChild>
            <w:div w:id="864556349">
              <w:marLeft w:val="0"/>
              <w:marRight w:val="0"/>
              <w:marTop w:val="0"/>
              <w:marBottom w:val="0"/>
              <w:divBdr>
                <w:top w:val="none" w:sz="0" w:space="0" w:color="auto"/>
                <w:left w:val="none" w:sz="0" w:space="0" w:color="auto"/>
                <w:bottom w:val="none" w:sz="0" w:space="0" w:color="auto"/>
                <w:right w:val="none" w:sz="0" w:space="0" w:color="auto"/>
              </w:divBdr>
            </w:div>
          </w:divsChild>
        </w:div>
        <w:div w:id="1505322603">
          <w:marLeft w:val="0"/>
          <w:marRight w:val="0"/>
          <w:marTop w:val="0"/>
          <w:marBottom w:val="0"/>
          <w:divBdr>
            <w:top w:val="none" w:sz="0" w:space="0" w:color="auto"/>
            <w:left w:val="none" w:sz="0" w:space="0" w:color="auto"/>
            <w:bottom w:val="none" w:sz="0" w:space="0" w:color="auto"/>
            <w:right w:val="none" w:sz="0" w:space="0" w:color="auto"/>
          </w:divBdr>
          <w:divsChild>
            <w:div w:id="1148980761">
              <w:marLeft w:val="0"/>
              <w:marRight w:val="0"/>
              <w:marTop w:val="0"/>
              <w:marBottom w:val="0"/>
              <w:divBdr>
                <w:top w:val="none" w:sz="0" w:space="0" w:color="auto"/>
                <w:left w:val="none" w:sz="0" w:space="0" w:color="auto"/>
                <w:bottom w:val="none" w:sz="0" w:space="0" w:color="auto"/>
                <w:right w:val="none" w:sz="0" w:space="0" w:color="auto"/>
              </w:divBdr>
            </w:div>
          </w:divsChild>
        </w:div>
        <w:div w:id="1518739736">
          <w:marLeft w:val="0"/>
          <w:marRight w:val="0"/>
          <w:marTop w:val="0"/>
          <w:marBottom w:val="0"/>
          <w:divBdr>
            <w:top w:val="none" w:sz="0" w:space="0" w:color="auto"/>
            <w:left w:val="none" w:sz="0" w:space="0" w:color="auto"/>
            <w:bottom w:val="none" w:sz="0" w:space="0" w:color="auto"/>
            <w:right w:val="none" w:sz="0" w:space="0" w:color="auto"/>
          </w:divBdr>
          <w:divsChild>
            <w:div w:id="177817978">
              <w:marLeft w:val="0"/>
              <w:marRight w:val="0"/>
              <w:marTop w:val="0"/>
              <w:marBottom w:val="0"/>
              <w:divBdr>
                <w:top w:val="none" w:sz="0" w:space="0" w:color="auto"/>
                <w:left w:val="none" w:sz="0" w:space="0" w:color="auto"/>
                <w:bottom w:val="none" w:sz="0" w:space="0" w:color="auto"/>
                <w:right w:val="none" w:sz="0" w:space="0" w:color="auto"/>
              </w:divBdr>
            </w:div>
          </w:divsChild>
        </w:div>
        <w:div w:id="1525244775">
          <w:marLeft w:val="0"/>
          <w:marRight w:val="0"/>
          <w:marTop w:val="0"/>
          <w:marBottom w:val="0"/>
          <w:divBdr>
            <w:top w:val="none" w:sz="0" w:space="0" w:color="auto"/>
            <w:left w:val="none" w:sz="0" w:space="0" w:color="auto"/>
            <w:bottom w:val="none" w:sz="0" w:space="0" w:color="auto"/>
            <w:right w:val="none" w:sz="0" w:space="0" w:color="auto"/>
          </w:divBdr>
          <w:divsChild>
            <w:div w:id="1894000345">
              <w:marLeft w:val="0"/>
              <w:marRight w:val="0"/>
              <w:marTop w:val="0"/>
              <w:marBottom w:val="0"/>
              <w:divBdr>
                <w:top w:val="none" w:sz="0" w:space="0" w:color="auto"/>
                <w:left w:val="none" w:sz="0" w:space="0" w:color="auto"/>
                <w:bottom w:val="none" w:sz="0" w:space="0" w:color="auto"/>
                <w:right w:val="none" w:sz="0" w:space="0" w:color="auto"/>
              </w:divBdr>
            </w:div>
          </w:divsChild>
        </w:div>
        <w:div w:id="1529568124">
          <w:marLeft w:val="0"/>
          <w:marRight w:val="0"/>
          <w:marTop w:val="0"/>
          <w:marBottom w:val="0"/>
          <w:divBdr>
            <w:top w:val="none" w:sz="0" w:space="0" w:color="auto"/>
            <w:left w:val="none" w:sz="0" w:space="0" w:color="auto"/>
            <w:bottom w:val="none" w:sz="0" w:space="0" w:color="auto"/>
            <w:right w:val="none" w:sz="0" w:space="0" w:color="auto"/>
          </w:divBdr>
          <w:divsChild>
            <w:div w:id="1922520065">
              <w:marLeft w:val="0"/>
              <w:marRight w:val="0"/>
              <w:marTop w:val="0"/>
              <w:marBottom w:val="0"/>
              <w:divBdr>
                <w:top w:val="none" w:sz="0" w:space="0" w:color="auto"/>
                <w:left w:val="none" w:sz="0" w:space="0" w:color="auto"/>
                <w:bottom w:val="none" w:sz="0" w:space="0" w:color="auto"/>
                <w:right w:val="none" w:sz="0" w:space="0" w:color="auto"/>
              </w:divBdr>
            </w:div>
          </w:divsChild>
        </w:div>
        <w:div w:id="1530028050">
          <w:marLeft w:val="0"/>
          <w:marRight w:val="0"/>
          <w:marTop w:val="0"/>
          <w:marBottom w:val="0"/>
          <w:divBdr>
            <w:top w:val="none" w:sz="0" w:space="0" w:color="auto"/>
            <w:left w:val="none" w:sz="0" w:space="0" w:color="auto"/>
            <w:bottom w:val="none" w:sz="0" w:space="0" w:color="auto"/>
            <w:right w:val="none" w:sz="0" w:space="0" w:color="auto"/>
          </w:divBdr>
          <w:divsChild>
            <w:div w:id="1896811363">
              <w:marLeft w:val="0"/>
              <w:marRight w:val="0"/>
              <w:marTop w:val="0"/>
              <w:marBottom w:val="0"/>
              <w:divBdr>
                <w:top w:val="none" w:sz="0" w:space="0" w:color="auto"/>
                <w:left w:val="none" w:sz="0" w:space="0" w:color="auto"/>
                <w:bottom w:val="none" w:sz="0" w:space="0" w:color="auto"/>
                <w:right w:val="none" w:sz="0" w:space="0" w:color="auto"/>
              </w:divBdr>
            </w:div>
          </w:divsChild>
        </w:div>
        <w:div w:id="1531533717">
          <w:marLeft w:val="0"/>
          <w:marRight w:val="0"/>
          <w:marTop w:val="0"/>
          <w:marBottom w:val="0"/>
          <w:divBdr>
            <w:top w:val="none" w:sz="0" w:space="0" w:color="auto"/>
            <w:left w:val="none" w:sz="0" w:space="0" w:color="auto"/>
            <w:bottom w:val="none" w:sz="0" w:space="0" w:color="auto"/>
            <w:right w:val="none" w:sz="0" w:space="0" w:color="auto"/>
          </w:divBdr>
          <w:divsChild>
            <w:div w:id="1159687652">
              <w:marLeft w:val="0"/>
              <w:marRight w:val="0"/>
              <w:marTop w:val="0"/>
              <w:marBottom w:val="0"/>
              <w:divBdr>
                <w:top w:val="none" w:sz="0" w:space="0" w:color="auto"/>
                <w:left w:val="none" w:sz="0" w:space="0" w:color="auto"/>
                <w:bottom w:val="none" w:sz="0" w:space="0" w:color="auto"/>
                <w:right w:val="none" w:sz="0" w:space="0" w:color="auto"/>
              </w:divBdr>
            </w:div>
          </w:divsChild>
        </w:div>
        <w:div w:id="1535537399">
          <w:marLeft w:val="0"/>
          <w:marRight w:val="0"/>
          <w:marTop w:val="0"/>
          <w:marBottom w:val="0"/>
          <w:divBdr>
            <w:top w:val="none" w:sz="0" w:space="0" w:color="auto"/>
            <w:left w:val="none" w:sz="0" w:space="0" w:color="auto"/>
            <w:bottom w:val="none" w:sz="0" w:space="0" w:color="auto"/>
            <w:right w:val="none" w:sz="0" w:space="0" w:color="auto"/>
          </w:divBdr>
          <w:divsChild>
            <w:div w:id="1909070345">
              <w:marLeft w:val="0"/>
              <w:marRight w:val="0"/>
              <w:marTop w:val="0"/>
              <w:marBottom w:val="0"/>
              <w:divBdr>
                <w:top w:val="none" w:sz="0" w:space="0" w:color="auto"/>
                <w:left w:val="none" w:sz="0" w:space="0" w:color="auto"/>
                <w:bottom w:val="none" w:sz="0" w:space="0" w:color="auto"/>
                <w:right w:val="none" w:sz="0" w:space="0" w:color="auto"/>
              </w:divBdr>
            </w:div>
          </w:divsChild>
        </w:div>
        <w:div w:id="1537429679">
          <w:marLeft w:val="0"/>
          <w:marRight w:val="0"/>
          <w:marTop w:val="0"/>
          <w:marBottom w:val="0"/>
          <w:divBdr>
            <w:top w:val="none" w:sz="0" w:space="0" w:color="auto"/>
            <w:left w:val="none" w:sz="0" w:space="0" w:color="auto"/>
            <w:bottom w:val="none" w:sz="0" w:space="0" w:color="auto"/>
            <w:right w:val="none" w:sz="0" w:space="0" w:color="auto"/>
          </w:divBdr>
          <w:divsChild>
            <w:div w:id="1021475104">
              <w:marLeft w:val="0"/>
              <w:marRight w:val="0"/>
              <w:marTop w:val="0"/>
              <w:marBottom w:val="0"/>
              <w:divBdr>
                <w:top w:val="none" w:sz="0" w:space="0" w:color="auto"/>
                <w:left w:val="none" w:sz="0" w:space="0" w:color="auto"/>
                <w:bottom w:val="none" w:sz="0" w:space="0" w:color="auto"/>
                <w:right w:val="none" w:sz="0" w:space="0" w:color="auto"/>
              </w:divBdr>
            </w:div>
          </w:divsChild>
        </w:div>
        <w:div w:id="1548487843">
          <w:marLeft w:val="0"/>
          <w:marRight w:val="0"/>
          <w:marTop w:val="0"/>
          <w:marBottom w:val="0"/>
          <w:divBdr>
            <w:top w:val="none" w:sz="0" w:space="0" w:color="auto"/>
            <w:left w:val="none" w:sz="0" w:space="0" w:color="auto"/>
            <w:bottom w:val="none" w:sz="0" w:space="0" w:color="auto"/>
            <w:right w:val="none" w:sz="0" w:space="0" w:color="auto"/>
          </w:divBdr>
          <w:divsChild>
            <w:div w:id="1628390010">
              <w:marLeft w:val="0"/>
              <w:marRight w:val="0"/>
              <w:marTop w:val="0"/>
              <w:marBottom w:val="0"/>
              <w:divBdr>
                <w:top w:val="none" w:sz="0" w:space="0" w:color="auto"/>
                <w:left w:val="none" w:sz="0" w:space="0" w:color="auto"/>
                <w:bottom w:val="none" w:sz="0" w:space="0" w:color="auto"/>
                <w:right w:val="none" w:sz="0" w:space="0" w:color="auto"/>
              </w:divBdr>
            </w:div>
          </w:divsChild>
        </w:div>
        <w:div w:id="1561555156">
          <w:marLeft w:val="0"/>
          <w:marRight w:val="0"/>
          <w:marTop w:val="0"/>
          <w:marBottom w:val="0"/>
          <w:divBdr>
            <w:top w:val="none" w:sz="0" w:space="0" w:color="auto"/>
            <w:left w:val="none" w:sz="0" w:space="0" w:color="auto"/>
            <w:bottom w:val="none" w:sz="0" w:space="0" w:color="auto"/>
            <w:right w:val="none" w:sz="0" w:space="0" w:color="auto"/>
          </w:divBdr>
          <w:divsChild>
            <w:div w:id="2035501310">
              <w:marLeft w:val="0"/>
              <w:marRight w:val="0"/>
              <w:marTop w:val="0"/>
              <w:marBottom w:val="0"/>
              <w:divBdr>
                <w:top w:val="none" w:sz="0" w:space="0" w:color="auto"/>
                <w:left w:val="none" w:sz="0" w:space="0" w:color="auto"/>
                <w:bottom w:val="none" w:sz="0" w:space="0" w:color="auto"/>
                <w:right w:val="none" w:sz="0" w:space="0" w:color="auto"/>
              </w:divBdr>
            </w:div>
          </w:divsChild>
        </w:div>
        <w:div w:id="1561747787">
          <w:marLeft w:val="0"/>
          <w:marRight w:val="0"/>
          <w:marTop w:val="0"/>
          <w:marBottom w:val="0"/>
          <w:divBdr>
            <w:top w:val="none" w:sz="0" w:space="0" w:color="auto"/>
            <w:left w:val="none" w:sz="0" w:space="0" w:color="auto"/>
            <w:bottom w:val="none" w:sz="0" w:space="0" w:color="auto"/>
            <w:right w:val="none" w:sz="0" w:space="0" w:color="auto"/>
          </w:divBdr>
          <w:divsChild>
            <w:div w:id="2020738494">
              <w:marLeft w:val="0"/>
              <w:marRight w:val="0"/>
              <w:marTop w:val="0"/>
              <w:marBottom w:val="0"/>
              <w:divBdr>
                <w:top w:val="none" w:sz="0" w:space="0" w:color="auto"/>
                <w:left w:val="none" w:sz="0" w:space="0" w:color="auto"/>
                <w:bottom w:val="none" w:sz="0" w:space="0" w:color="auto"/>
                <w:right w:val="none" w:sz="0" w:space="0" w:color="auto"/>
              </w:divBdr>
            </w:div>
          </w:divsChild>
        </w:div>
        <w:div w:id="1565875986">
          <w:marLeft w:val="0"/>
          <w:marRight w:val="0"/>
          <w:marTop w:val="0"/>
          <w:marBottom w:val="0"/>
          <w:divBdr>
            <w:top w:val="none" w:sz="0" w:space="0" w:color="auto"/>
            <w:left w:val="none" w:sz="0" w:space="0" w:color="auto"/>
            <w:bottom w:val="none" w:sz="0" w:space="0" w:color="auto"/>
            <w:right w:val="none" w:sz="0" w:space="0" w:color="auto"/>
          </w:divBdr>
          <w:divsChild>
            <w:div w:id="1954939660">
              <w:marLeft w:val="0"/>
              <w:marRight w:val="0"/>
              <w:marTop w:val="0"/>
              <w:marBottom w:val="0"/>
              <w:divBdr>
                <w:top w:val="none" w:sz="0" w:space="0" w:color="auto"/>
                <w:left w:val="none" w:sz="0" w:space="0" w:color="auto"/>
                <w:bottom w:val="none" w:sz="0" w:space="0" w:color="auto"/>
                <w:right w:val="none" w:sz="0" w:space="0" w:color="auto"/>
              </w:divBdr>
            </w:div>
          </w:divsChild>
        </w:div>
        <w:div w:id="1582594191">
          <w:marLeft w:val="0"/>
          <w:marRight w:val="0"/>
          <w:marTop w:val="0"/>
          <w:marBottom w:val="0"/>
          <w:divBdr>
            <w:top w:val="none" w:sz="0" w:space="0" w:color="auto"/>
            <w:left w:val="none" w:sz="0" w:space="0" w:color="auto"/>
            <w:bottom w:val="none" w:sz="0" w:space="0" w:color="auto"/>
            <w:right w:val="none" w:sz="0" w:space="0" w:color="auto"/>
          </w:divBdr>
          <w:divsChild>
            <w:div w:id="961887525">
              <w:marLeft w:val="0"/>
              <w:marRight w:val="0"/>
              <w:marTop w:val="0"/>
              <w:marBottom w:val="0"/>
              <w:divBdr>
                <w:top w:val="none" w:sz="0" w:space="0" w:color="auto"/>
                <w:left w:val="none" w:sz="0" w:space="0" w:color="auto"/>
                <w:bottom w:val="none" w:sz="0" w:space="0" w:color="auto"/>
                <w:right w:val="none" w:sz="0" w:space="0" w:color="auto"/>
              </w:divBdr>
            </w:div>
          </w:divsChild>
        </w:div>
        <w:div w:id="1583415967">
          <w:marLeft w:val="0"/>
          <w:marRight w:val="0"/>
          <w:marTop w:val="0"/>
          <w:marBottom w:val="0"/>
          <w:divBdr>
            <w:top w:val="none" w:sz="0" w:space="0" w:color="auto"/>
            <w:left w:val="none" w:sz="0" w:space="0" w:color="auto"/>
            <w:bottom w:val="none" w:sz="0" w:space="0" w:color="auto"/>
            <w:right w:val="none" w:sz="0" w:space="0" w:color="auto"/>
          </w:divBdr>
          <w:divsChild>
            <w:div w:id="1970044479">
              <w:marLeft w:val="0"/>
              <w:marRight w:val="0"/>
              <w:marTop w:val="0"/>
              <w:marBottom w:val="0"/>
              <w:divBdr>
                <w:top w:val="none" w:sz="0" w:space="0" w:color="auto"/>
                <w:left w:val="none" w:sz="0" w:space="0" w:color="auto"/>
                <w:bottom w:val="none" w:sz="0" w:space="0" w:color="auto"/>
                <w:right w:val="none" w:sz="0" w:space="0" w:color="auto"/>
              </w:divBdr>
            </w:div>
          </w:divsChild>
        </w:div>
        <w:div w:id="1584561552">
          <w:marLeft w:val="0"/>
          <w:marRight w:val="0"/>
          <w:marTop w:val="0"/>
          <w:marBottom w:val="0"/>
          <w:divBdr>
            <w:top w:val="none" w:sz="0" w:space="0" w:color="auto"/>
            <w:left w:val="none" w:sz="0" w:space="0" w:color="auto"/>
            <w:bottom w:val="none" w:sz="0" w:space="0" w:color="auto"/>
            <w:right w:val="none" w:sz="0" w:space="0" w:color="auto"/>
          </w:divBdr>
          <w:divsChild>
            <w:div w:id="94373641">
              <w:marLeft w:val="0"/>
              <w:marRight w:val="0"/>
              <w:marTop w:val="0"/>
              <w:marBottom w:val="0"/>
              <w:divBdr>
                <w:top w:val="none" w:sz="0" w:space="0" w:color="auto"/>
                <w:left w:val="none" w:sz="0" w:space="0" w:color="auto"/>
                <w:bottom w:val="none" w:sz="0" w:space="0" w:color="auto"/>
                <w:right w:val="none" w:sz="0" w:space="0" w:color="auto"/>
              </w:divBdr>
            </w:div>
          </w:divsChild>
        </w:div>
        <w:div w:id="1589457939">
          <w:marLeft w:val="0"/>
          <w:marRight w:val="0"/>
          <w:marTop w:val="0"/>
          <w:marBottom w:val="0"/>
          <w:divBdr>
            <w:top w:val="none" w:sz="0" w:space="0" w:color="auto"/>
            <w:left w:val="none" w:sz="0" w:space="0" w:color="auto"/>
            <w:bottom w:val="none" w:sz="0" w:space="0" w:color="auto"/>
            <w:right w:val="none" w:sz="0" w:space="0" w:color="auto"/>
          </w:divBdr>
          <w:divsChild>
            <w:div w:id="1623683206">
              <w:marLeft w:val="0"/>
              <w:marRight w:val="0"/>
              <w:marTop w:val="0"/>
              <w:marBottom w:val="0"/>
              <w:divBdr>
                <w:top w:val="none" w:sz="0" w:space="0" w:color="auto"/>
                <w:left w:val="none" w:sz="0" w:space="0" w:color="auto"/>
                <w:bottom w:val="none" w:sz="0" w:space="0" w:color="auto"/>
                <w:right w:val="none" w:sz="0" w:space="0" w:color="auto"/>
              </w:divBdr>
            </w:div>
          </w:divsChild>
        </w:div>
        <w:div w:id="1596743913">
          <w:marLeft w:val="0"/>
          <w:marRight w:val="0"/>
          <w:marTop w:val="0"/>
          <w:marBottom w:val="0"/>
          <w:divBdr>
            <w:top w:val="none" w:sz="0" w:space="0" w:color="auto"/>
            <w:left w:val="none" w:sz="0" w:space="0" w:color="auto"/>
            <w:bottom w:val="none" w:sz="0" w:space="0" w:color="auto"/>
            <w:right w:val="none" w:sz="0" w:space="0" w:color="auto"/>
          </w:divBdr>
          <w:divsChild>
            <w:div w:id="1202279159">
              <w:marLeft w:val="0"/>
              <w:marRight w:val="0"/>
              <w:marTop w:val="0"/>
              <w:marBottom w:val="0"/>
              <w:divBdr>
                <w:top w:val="none" w:sz="0" w:space="0" w:color="auto"/>
                <w:left w:val="none" w:sz="0" w:space="0" w:color="auto"/>
                <w:bottom w:val="none" w:sz="0" w:space="0" w:color="auto"/>
                <w:right w:val="none" w:sz="0" w:space="0" w:color="auto"/>
              </w:divBdr>
            </w:div>
          </w:divsChild>
        </w:div>
        <w:div w:id="1606420964">
          <w:marLeft w:val="0"/>
          <w:marRight w:val="0"/>
          <w:marTop w:val="0"/>
          <w:marBottom w:val="0"/>
          <w:divBdr>
            <w:top w:val="none" w:sz="0" w:space="0" w:color="auto"/>
            <w:left w:val="none" w:sz="0" w:space="0" w:color="auto"/>
            <w:bottom w:val="none" w:sz="0" w:space="0" w:color="auto"/>
            <w:right w:val="none" w:sz="0" w:space="0" w:color="auto"/>
          </w:divBdr>
          <w:divsChild>
            <w:div w:id="134570267">
              <w:marLeft w:val="0"/>
              <w:marRight w:val="0"/>
              <w:marTop w:val="0"/>
              <w:marBottom w:val="0"/>
              <w:divBdr>
                <w:top w:val="none" w:sz="0" w:space="0" w:color="auto"/>
                <w:left w:val="none" w:sz="0" w:space="0" w:color="auto"/>
                <w:bottom w:val="none" w:sz="0" w:space="0" w:color="auto"/>
                <w:right w:val="none" w:sz="0" w:space="0" w:color="auto"/>
              </w:divBdr>
            </w:div>
          </w:divsChild>
        </w:div>
        <w:div w:id="1610357817">
          <w:marLeft w:val="0"/>
          <w:marRight w:val="0"/>
          <w:marTop w:val="0"/>
          <w:marBottom w:val="0"/>
          <w:divBdr>
            <w:top w:val="none" w:sz="0" w:space="0" w:color="auto"/>
            <w:left w:val="none" w:sz="0" w:space="0" w:color="auto"/>
            <w:bottom w:val="none" w:sz="0" w:space="0" w:color="auto"/>
            <w:right w:val="none" w:sz="0" w:space="0" w:color="auto"/>
          </w:divBdr>
          <w:divsChild>
            <w:div w:id="1349407746">
              <w:marLeft w:val="0"/>
              <w:marRight w:val="0"/>
              <w:marTop w:val="0"/>
              <w:marBottom w:val="0"/>
              <w:divBdr>
                <w:top w:val="none" w:sz="0" w:space="0" w:color="auto"/>
                <w:left w:val="none" w:sz="0" w:space="0" w:color="auto"/>
                <w:bottom w:val="none" w:sz="0" w:space="0" w:color="auto"/>
                <w:right w:val="none" w:sz="0" w:space="0" w:color="auto"/>
              </w:divBdr>
            </w:div>
          </w:divsChild>
        </w:div>
        <w:div w:id="1616643194">
          <w:marLeft w:val="0"/>
          <w:marRight w:val="0"/>
          <w:marTop w:val="0"/>
          <w:marBottom w:val="0"/>
          <w:divBdr>
            <w:top w:val="none" w:sz="0" w:space="0" w:color="auto"/>
            <w:left w:val="none" w:sz="0" w:space="0" w:color="auto"/>
            <w:bottom w:val="none" w:sz="0" w:space="0" w:color="auto"/>
            <w:right w:val="none" w:sz="0" w:space="0" w:color="auto"/>
          </w:divBdr>
          <w:divsChild>
            <w:div w:id="1413119784">
              <w:marLeft w:val="0"/>
              <w:marRight w:val="0"/>
              <w:marTop w:val="0"/>
              <w:marBottom w:val="0"/>
              <w:divBdr>
                <w:top w:val="none" w:sz="0" w:space="0" w:color="auto"/>
                <w:left w:val="none" w:sz="0" w:space="0" w:color="auto"/>
                <w:bottom w:val="none" w:sz="0" w:space="0" w:color="auto"/>
                <w:right w:val="none" w:sz="0" w:space="0" w:color="auto"/>
              </w:divBdr>
            </w:div>
          </w:divsChild>
        </w:div>
        <w:div w:id="1617179773">
          <w:marLeft w:val="0"/>
          <w:marRight w:val="0"/>
          <w:marTop w:val="0"/>
          <w:marBottom w:val="0"/>
          <w:divBdr>
            <w:top w:val="none" w:sz="0" w:space="0" w:color="auto"/>
            <w:left w:val="none" w:sz="0" w:space="0" w:color="auto"/>
            <w:bottom w:val="none" w:sz="0" w:space="0" w:color="auto"/>
            <w:right w:val="none" w:sz="0" w:space="0" w:color="auto"/>
          </w:divBdr>
          <w:divsChild>
            <w:div w:id="1788693435">
              <w:marLeft w:val="0"/>
              <w:marRight w:val="0"/>
              <w:marTop w:val="0"/>
              <w:marBottom w:val="0"/>
              <w:divBdr>
                <w:top w:val="none" w:sz="0" w:space="0" w:color="auto"/>
                <w:left w:val="none" w:sz="0" w:space="0" w:color="auto"/>
                <w:bottom w:val="none" w:sz="0" w:space="0" w:color="auto"/>
                <w:right w:val="none" w:sz="0" w:space="0" w:color="auto"/>
              </w:divBdr>
            </w:div>
          </w:divsChild>
        </w:div>
        <w:div w:id="1630865137">
          <w:marLeft w:val="0"/>
          <w:marRight w:val="0"/>
          <w:marTop w:val="0"/>
          <w:marBottom w:val="0"/>
          <w:divBdr>
            <w:top w:val="none" w:sz="0" w:space="0" w:color="auto"/>
            <w:left w:val="none" w:sz="0" w:space="0" w:color="auto"/>
            <w:bottom w:val="none" w:sz="0" w:space="0" w:color="auto"/>
            <w:right w:val="none" w:sz="0" w:space="0" w:color="auto"/>
          </w:divBdr>
          <w:divsChild>
            <w:div w:id="706611570">
              <w:marLeft w:val="0"/>
              <w:marRight w:val="0"/>
              <w:marTop w:val="0"/>
              <w:marBottom w:val="0"/>
              <w:divBdr>
                <w:top w:val="none" w:sz="0" w:space="0" w:color="auto"/>
                <w:left w:val="none" w:sz="0" w:space="0" w:color="auto"/>
                <w:bottom w:val="none" w:sz="0" w:space="0" w:color="auto"/>
                <w:right w:val="none" w:sz="0" w:space="0" w:color="auto"/>
              </w:divBdr>
            </w:div>
          </w:divsChild>
        </w:div>
        <w:div w:id="1635330044">
          <w:marLeft w:val="0"/>
          <w:marRight w:val="0"/>
          <w:marTop w:val="0"/>
          <w:marBottom w:val="0"/>
          <w:divBdr>
            <w:top w:val="none" w:sz="0" w:space="0" w:color="auto"/>
            <w:left w:val="none" w:sz="0" w:space="0" w:color="auto"/>
            <w:bottom w:val="none" w:sz="0" w:space="0" w:color="auto"/>
            <w:right w:val="none" w:sz="0" w:space="0" w:color="auto"/>
          </w:divBdr>
          <w:divsChild>
            <w:div w:id="1223561890">
              <w:marLeft w:val="0"/>
              <w:marRight w:val="0"/>
              <w:marTop w:val="0"/>
              <w:marBottom w:val="0"/>
              <w:divBdr>
                <w:top w:val="none" w:sz="0" w:space="0" w:color="auto"/>
                <w:left w:val="none" w:sz="0" w:space="0" w:color="auto"/>
                <w:bottom w:val="none" w:sz="0" w:space="0" w:color="auto"/>
                <w:right w:val="none" w:sz="0" w:space="0" w:color="auto"/>
              </w:divBdr>
            </w:div>
          </w:divsChild>
        </w:div>
        <w:div w:id="1637373559">
          <w:marLeft w:val="0"/>
          <w:marRight w:val="0"/>
          <w:marTop w:val="0"/>
          <w:marBottom w:val="0"/>
          <w:divBdr>
            <w:top w:val="none" w:sz="0" w:space="0" w:color="auto"/>
            <w:left w:val="none" w:sz="0" w:space="0" w:color="auto"/>
            <w:bottom w:val="none" w:sz="0" w:space="0" w:color="auto"/>
            <w:right w:val="none" w:sz="0" w:space="0" w:color="auto"/>
          </w:divBdr>
          <w:divsChild>
            <w:div w:id="1694499192">
              <w:marLeft w:val="0"/>
              <w:marRight w:val="0"/>
              <w:marTop w:val="0"/>
              <w:marBottom w:val="0"/>
              <w:divBdr>
                <w:top w:val="none" w:sz="0" w:space="0" w:color="auto"/>
                <w:left w:val="none" w:sz="0" w:space="0" w:color="auto"/>
                <w:bottom w:val="none" w:sz="0" w:space="0" w:color="auto"/>
                <w:right w:val="none" w:sz="0" w:space="0" w:color="auto"/>
              </w:divBdr>
            </w:div>
          </w:divsChild>
        </w:div>
        <w:div w:id="1646542939">
          <w:marLeft w:val="0"/>
          <w:marRight w:val="0"/>
          <w:marTop w:val="0"/>
          <w:marBottom w:val="0"/>
          <w:divBdr>
            <w:top w:val="none" w:sz="0" w:space="0" w:color="auto"/>
            <w:left w:val="none" w:sz="0" w:space="0" w:color="auto"/>
            <w:bottom w:val="none" w:sz="0" w:space="0" w:color="auto"/>
            <w:right w:val="none" w:sz="0" w:space="0" w:color="auto"/>
          </w:divBdr>
          <w:divsChild>
            <w:div w:id="1139179488">
              <w:marLeft w:val="0"/>
              <w:marRight w:val="0"/>
              <w:marTop w:val="0"/>
              <w:marBottom w:val="0"/>
              <w:divBdr>
                <w:top w:val="none" w:sz="0" w:space="0" w:color="auto"/>
                <w:left w:val="none" w:sz="0" w:space="0" w:color="auto"/>
                <w:bottom w:val="none" w:sz="0" w:space="0" w:color="auto"/>
                <w:right w:val="none" w:sz="0" w:space="0" w:color="auto"/>
              </w:divBdr>
            </w:div>
          </w:divsChild>
        </w:div>
        <w:div w:id="1669600514">
          <w:marLeft w:val="0"/>
          <w:marRight w:val="0"/>
          <w:marTop w:val="0"/>
          <w:marBottom w:val="0"/>
          <w:divBdr>
            <w:top w:val="none" w:sz="0" w:space="0" w:color="auto"/>
            <w:left w:val="none" w:sz="0" w:space="0" w:color="auto"/>
            <w:bottom w:val="none" w:sz="0" w:space="0" w:color="auto"/>
            <w:right w:val="none" w:sz="0" w:space="0" w:color="auto"/>
          </w:divBdr>
          <w:divsChild>
            <w:div w:id="444623208">
              <w:marLeft w:val="0"/>
              <w:marRight w:val="0"/>
              <w:marTop w:val="0"/>
              <w:marBottom w:val="0"/>
              <w:divBdr>
                <w:top w:val="none" w:sz="0" w:space="0" w:color="auto"/>
                <w:left w:val="none" w:sz="0" w:space="0" w:color="auto"/>
                <w:bottom w:val="none" w:sz="0" w:space="0" w:color="auto"/>
                <w:right w:val="none" w:sz="0" w:space="0" w:color="auto"/>
              </w:divBdr>
            </w:div>
          </w:divsChild>
        </w:div>
        <w:div w:id="1678464815">
          <w:marLeft w:val="0"/>
          <w:marRight w:val="0"/>
          <w:marTop w:val="0"/>
          <w:marBottom w:val="0"/>
          <w:divBdr>
            <w:top w:val="none" w:sz="0" w:space="0" w:color="auto"/>
            <w:left w:val="none" w:sz="0" w:space="0" w:color="auto"/>
            <w:bottom w:val="none" w:sz="0" w:space="0" w:color="auto"/>
            <w:right w:val="none" w:sz="0" w:space="0" w:color="auto"/>
          </w:divBdr>
          <w:divsChild>
            <w:div w:id="1642348671">
              <w:marLeft w:val="0"/>
              <w:marRight w:val="0"/>
              <w:marTop w:val="0"/>
              <w:marBottom w:val="0"/>
              <w:divBdr>
                <w:top w:val="none" w:sz="0" w:space="0" w:color="auto"/>
                <w:left w:val="none" w:sz="0" w:space="0" w:color="auto"/>
                <w:bottom w:val="none" w:sz="0" w:space="0" w:color="auto"/>
                <w:right w:val="none" w:sz="0" w:space="0" w:color="auto"/>
              </w:divBdr>
            </w:div>
          </w:divsChild>
        </w:div>
        <w:div w:id="1684816062">
          <w:marLeft w:val="0"/>
          <w:marRight w:val="0"/>
          <w:marTop w:val="0"/>
          <w:marBottom w:val="0"/>
          <w:divBdr>
            <w:top w:val="none" w:sz="0" w:space="0" w:color="auto"/>
            <w:left w:val="none" w:sz="0" w:space="0" w:color="auto"/>
            <w:bottom w:val="none" w:sz="0" w:space="0" w:color="auto"/>
            <w:right w:val="none" w:sz="0" w:space="0" w:color="auto"/>
          </w:divBdr>
          <w:divsChild>
            <w:div w:id="1525944337">
              <w:marLeft w:val="0"/>
              <w:marRight w:val="0"/>
              <w:marTop w:val="0"/>
              <w:marBottom w:val="0"/>
              <w:divBdr>
                <w:top w:val="none" w:sz="0" w:space="0" w:color="auto"/>
                <w:left w:val="none" w:sz="0" w:space="0" w:color="auto"/>
                <w:bottom w:val="none" w:sz="0" w:space="0" w:color="auto"/>
                <w:right w:val="none" w:sz="0" w:space="0" w:color="auto"/>
              </w:divBdr>
            </w:div>
          </w:divsChild>
        </w:div>
        <w:div w:id="1696077904">
          <w:marLeft w:val="0"/>
          <w:marRight w:val="0"/>
          <w:marTop w:val="0"/>
          <w:marBottom w:val="0"/>
          <w:divBdr>
            <w:top w:val="none" w:sz="0" w:space="0" w:color="auto"/>
            <w:left w:val="none" w:sz="0" w:space="0" w:color="auto"/>
            <w:bottom w:val="none" w:sz="0" w:space="0" w:color="auto"/>
            <w:right w:val="none" w:sz="0" w:space="0" w:color="auto"/>
          </w:divBdr>
          <w:divsChild>
            <w:div w:id="697193651">
              <w:marLeft w:val="0"/>
              <w:marRight w:val="0"/>
              <w:marTop w:val="0"/>
              <w:marBottom w:val="0"/>
              <w:divBdr>
                <w:top w:val="none" w:sz="0" w:space="0" w:color="auto"/>
                <w:left w:val="none" w:sz="0" w:space="0" w:color="auto"/>
                <w:bottom w:val="none" w:sz="0" w:space="0" w:color="auto"/>
                <w:right w:val="none" w:sz="0" w:space="0" w:color="auto"/>
              </w:divBdr>
            </w:div>
          </w:divsChild>
        </w:div>
        <w:div w:id="1698966956">
          <w:marLeft w:val="0"/>
          <w:marRight w:val="0"/>
          <w:marTop w:val="0"/>
          <w:marBottom w:val="0"/>
          <w:divBdr>
            <w:top w:val="none" w:sz="0" w:space="0" w:color="auto"/>
            <w:left w:val="none" w:sz="0" w:space="0" w:color="auto"/>
            <w:bottom w:val="none" w:sz="0" w:space="0" w:color="auto"/>
            <w:right w:val="none" w:sz="0" w:space="0" w:color="auto"/>
          </w:divBdr>
          <w:divsChild>
            <w:div w:id="2103409398">
              <w:marLeft w:val="0"/>
              <w:marRight w:val="0"/>
              <w:marTop w:val="0"/>
              <w:marBottom w:val="0"/>
              <w:divBdr>
                <w:top w:val="none" w:sz="0" w:space="0" w:color="auto"/>
                <w:left w:val="none" w:sz="0" w:space="0" w:color="auto"/>
                <w:bottom w:val="none" w:sz="0" w:space="0" w:color="auto"/>
                <w:right w:val="none" w:sz="0" w:space="0" w:color="auto"/>
              </w:divBdr>
            </w:div>
          </w:divsChild>
        </w:div>
        <w:div w:id="1702364652">
          <w:marLeft w:val="0"/>
          <w:marRight w:val="0"/>
          <w:marTop w:val="0"/>
          <w:marBottom w:val="0"/>
          <w:divBdr>
            <w:top w:val="none" w:sz="0" w:space="0" w:color="auto"/>
            <w:left w:val="none" w:sz="0" w:space="0" w:color="auto"/>
            <w:bottom w:val="none" w:sz="0" w:space="0" w:color="auto"/>
            <w:right w:val="none" w:sz="0" w:space="0" w:color="auto"/>
          </w:divBdr>
          <w:divsChild>
            <w:div w:id="267741137">
              <w:marLeft w:val="0"/>
              <w:marRight w:val="0"/>
              <w:marTop w:val="0"/>
              <w:marBottom w:val="0"/>
              <w:divBdr>
                <w:top w:val="none" w:sz="0" w:space="0" w:color="auto"/>
                <w:left w:val="none" w:sz="0" w:space="0" w:color="auto"/>
                <w:bottom w:val="none" w:sz="0" w:space="0" w:color="auto"/>
                <w:right w:val="none" w:sz="0" w:space="0" w:color="auto"/>
              </w:divBdr>
            </w:div>
          </w:divsChild>
        </w:div>
        <w:div w:id="1717394808">
          <w:marLeft w:val="0"/>
          <w:marRight w:val="0"/>
          <w:marTop w:val="0"/>
          <w:marBottom w:val="0"/>
          <w:divBdr>
            <w:top w:val="none" w:sz="0" w:space="0" w:color="auto"/>
            <w:left w:val="none" w:sz="0" w:space="0" w:color="auto"/>
            <w:bottom w:val="none" w:sz="0" w:space="0" w:color="auto"/>
            <w:right w:val="none" w:sz="0" w:space="0" w:color="auto"/>
          </w:divBdr>
          <w:divsChild>
            <w:div w:id="1498692027">
              <w:marLeft w:val="0"/>
              <w:marRight w:val="0"/>
              <w:marTop w:val="0"/>
              <w:marBottom w:val="0"/>
              <w:divBdr>
                <w:top w:val="none" w:sz="0" w:space="0" w:color="auto"/>
                <w:left w:val="none" w:sz="0" w:space="0" w:color="auto"/>
                <w:bottom w:val="none" w:sz="0" w:space="0" w:color="auto"/>
                <w:right w:val="none" w:sz="0" w:space="0" w:color="auto"/>
              </w:divBdr>
            </w:div>
          </w:divsChild>
        </w:div>
        <w:div w:id="1730691639">
          <w:marLeft w:val="0"/>
          <w:marRight w:val="0"/>
          <w:marTop w:val="0"/>
          <w:marBottom w:val="0"/>
          <w:divBdr>
            <w:top w:val="none" w:sz="0" w:space="0" w:color="auto"/>
            <w:left w:val="none" w:sz="0" w:space="0" w:color="auto"/>
            <w:bottom w:val="none" w:sz="0" w:space="0" w:color="auto"/>
            <w:right w:val="none" w:sz="0" w:space="0" w:color="auto"/>
          </w:divBdr>
          <w:divsChild>
            <w:div w:id="749158637">
              <w:marLeft w:val="0"/>
              <w:marRight w:val="0"/>
              <w:marTop w:val="0"/>
              <w:marBottom w:val="0"/>
              <w:divBdr>
                <w:top w:val="none" w:sz="0" w:space="0" w:color="auto"/>
                <w:left w:val="none" w:sz="0" w:space="0" w:color="auto"/>
                <w:bottom w:val="none" w:sz="0" w:space="0" w:color="auto"/>
                <w:right w:val="none" w:sz="0" w:space="0" w:color="auto"/>
              </w:divBdr>
            </w:div>
          </w:divsChild>
        </w:div>
        <w:div w:id="1756784895">
          <w:marLeft w:val="0"/>
          <w:marRight w:val="0"/>
          <w:marTop w:val="0"/>
          <w:marBottom w:val="0"/>
          <w:divBdr>
            <w:top w:val="none" w:sz="0" w:space="0" w:color="auto"/>
            <w:left w:val="none" w:sz="0" w:space="0" w:color="auto"/>
            <w:bottom w:val="none" w:sz="0" w:space="0" w:color="auto"/>
            <w:right w:val="none" w:sz="0" w:space="0" w:color="auto"/>
          </w:divBdr>
          <w:divsChild>
            <w:div w:id="262154055">
              <w:marLeft w:val="0"/>
              <w:marRight w:val="0"/>
              <w:marTop w:val="0"/>
              <w:marBottom w:val="0"/>
              <w:divBdr>
                <w:top w:val="none" w:sz="0" w:space="0" w:color="auto"/>
                <w:left w:val="none" w:sz="0" w:space="0" w:color="auto"/>
                <w:bottom w:val="none" w:sz="0" w:space="0" w:color="auto"/>
                <w:right w:val="none" w:sz="0" w:space="0" w:color="auto"/>
              </w:divBdr>
            </w:div>
          </w:divsChild>
        </w:div>
        <w:div w:id="1766263857">
          <w:marLeft w:val="0"/>
          <w:marRight w:val="0"/>
          <w:marTop w:val="0"/>
          <w:marBottom w:val="0"/>
          <w:divBdr>
            <w:top w:val="none" w:sz="0" w:space="0" w:color="auto"/>
            <w:left w:val="none" w:sz="0" w:space="0" w:color="auto"/>
            <w:bottom w:val="none" w:sz="0" w:space="0" w:color="auto"/>
            <w:right w:val="none" w:sz="0" w:space="0" w:color="auto"/>
          </w:divBdr>
          <w:divsChild>
            <w:div w:id="245696315">
              <w:marLeft w:val="0"/>
              <w:marRight w:val="0"/>
              <w:marTop w:val="0"/>
              <w:marBottom w:val="0"/>
              <w:divBdr>
                <w:top w:val="none" w:sz="0" w:space="0" w:color="auto"/>
                <w:left w:val="none" w:sz="0" w:space="0" w:color="auto"/>
                <w:bottom w:val="none" w:sz="0" w:space="0" w:color="auto"/>
                <w:right w:val="none" w:sz="0" w:space="0" w:color="auto"/>
              </w:divBdr>
            </w:div>
          </w:divsChild>
        </w:div>
        <w:div w:id="1766683613">
          <w:marLeft w:val="0"/>
          <w:marRight w:val="0"/>
          <w:marTop w:val="0"/>
          <w:marBottom w:val="0"/>
          <w:divBdr>
            <w:top w:val="none" w:sz="0" w:space="0" w:color="auto"/>
            <w:left w:val="none" w:sz="0" w:space="0" w:color="auto"/>
            <w:bottom w:val="none" w:sz="0" w:space="0" w:color="auto"/>
            <w:right w:val="none" w:sz="0" w:space="0" w:color="auto"/>
          </w:divBdr>
          <w:divsChild>
            <w:div w:id="1608391438">
              <w:marLeft w:val="0"/>
              <w:marRight w:val="0"/>
              <w:marTop w:val="0"/>
              <w:marBottom w:val="0"/>
              <w:divBdr>
                <w:top w:val="none" w:sz="0" w:space="0" w:color="auto"/>
                <w:left w:val="none" w:sz="0" w:space="0" w:color="auto"/>
                <w:bottom w:val="none" w:sz="0" w:space="0" w:color="auto"/>
                <w:right w:val="none" w:sz="0" w:space="0" w:color="auto"/>
              </w:divBdr>
            </w:div>
          </w:divsChild>
        </w:div>
        <w:div w:id="1777020273">
          <w:marLeft w:val="0"/>
          <w:marRight w:val="0"/>
          <w:marTop w:val="0"/>
          <w:marBottom w:val="0"/>
          <w:divBdr>
            <w:top w:val="none" w:sz="0" w:space="0" w:color="auto"/>
            <w:left w:val="none" w:sz="0" w:space="0" w:color="auto"/>
            <w:bottom w:val="none" w:sz="0" w:space="0" w:color="auto"/>
            <w:right w:val="none" w:sz="0" w:space="0" w:color="auto"/>
          </w:divBdr>
          <w:divsChild>
            <w:div w:id="657536477">
              <w:marLeft w:val="0"/>
              <w:marRight w:val="0"/>
              <w:marTop w:val="0"/>
              <w:marBottom w:val="0"/>
              <w:divBdr>
                <w:top w:val="none" w:sz="0" w:space="0" w:color="auto"/>
                <w:left w:val="none" w:sz="0" w:space="0" w:color="auto"/>
                <w:bottom w:val="none" w:sz="0" w:space="0" w:color="auto"/>
                <w:right w:val="none" w:sz="0" w:space="0" w:color="auto"/>
              </w:divBdr>
            </w:div>
          </w:divsChild>
        </w:div>
        <w:div w:id="1785540939">
          <w:marLeft w:val="0"/>
          <w:marRight w:val="0"/>
          <w:marTop w:val="0"/>
          <w:marBottom w:val="0"/>
          <w:divBdr>
            <w:top w:val="none" w:sz="0" w:space="0" w:color="auto"/>
            <w:left w:val="none" w:sz="0" w:space="0" w:color="auto"/>
            <w:bottom w:val="none" w:sz="0" w:space="0" w:color="auto"/>
            <w:right w:val="none" w:sz="0" w:space="0" w:color="auto"/>
          </w:divBdr>
          <w:divsChild>
            <w:div w:id="2008705444">
              <w:marLeft w:val="0"/>
              <w:marRight w:val="0"/>
              <w:marTop w:val="0"/>
              <w:marBottom w:val="0"/>
              <w:divBdr>
                <w:top w:val="none" w:sz="0" w:space="0" w:color="auto"/>
                <w:left w:val="none" w:sz="0" w:space="0" w:color="auto"/>
                <w:bottom w:val="none" w:sz="0" w:space="0" w:color="auto"/>
                <w:right w:val="none" w:sz="0" w:space="0" w:color="auto"/>
              </w:divBdr>
            </w:div>
          </w:divsChild>
        </w:div>
        <w:div w:id="1785610216">
          <w:marLeft w:val="0"/>
          <w:marRight w:val="0"/>
          <w:marTop w:val="0"/>
          <w:marBottom w:val="0"/>
          <w:divBdr>
            <w:top w:val="none" w:sz="0" w:space="0" w:color="auto"/>
            <w:left w:val="none" w:sz="0" w:space="0" w:color="auto"/>
            <w:bottom w:val="none" w:sz="0" w:space="0" w:color="auto"/>
            <w:right w:val="none" w:sz="0" w:space="0" w:color="auto"/>
          </w:divBdr>
          <w:divsChild>
            <w:div w:id="1528253681">
              <w:marLeft w:val="0"/>
              <w:marRight w:val="0"/>
              <w:marTop w:val="0"/>
              <w:marBottom w:val="0"/>
              <w:divBdr>
                <w:top w:val="none" w:sz="0" w:space="0" w:color="auto"/>
                <w:left w:val="none" w:sz="0" w:space="0" w:color="auto"/>
                <w:bottom w:val="none" w:sz="0" w:space="0" w:color="auto"/>
                <w:right w:val="none" w:sz="0" w:space="0" w:color="auto"/>
              </w:divBdr>
            </w:div>
          </w:divsChild>
        </w:div>
        <w:div w:id="1807234691">
          <w:marLeft w:val="0"/>
          <w:marRight w:val="0"/>
          <w:marTop w:val="0"/>
          <w:marBottom w:val="0"/>
          <w:divBdr>
            <w:top w:val="none" w:sz="0" w:space="0" w:color="auto"/>
            <w:left w:val="none" w:sz="0" w:space="0" w:color="auto"/>
            <w:bottom w:val="none" w:sz="0" w:space="0" w:color="auto"/>
            <w:right w:val="none" w:sz="0" w:space="0" w:color="auto"/>
          </w:divBdr>
          <w:divsChild>
            <w:div w:id="985815062">
              <w:marLeft w:val="0"/>
              <w:marRight w:val="0"/>
              <w:marTop w:val="0"/>
              <w:marBottom w:val="0"/>
              <w:divBdr>
                <w:top w:val="none" w:sz="0" w:space="0" w:color="auto"/>
                <w:left w:val="none" w:sz="0" w:space="0" w:color="auto"/>
                <w:bottom w:val="none" w:sz="0" w:space="0" w:color="auto"/>
                <w:right w:val="none" w:sz="0" w:space="0" w:color="auto"/>
              </w:divBdr>
            </w:div>
          </w:divsChild>
        </w:div>
        <w:div w:id="1810122495">
          <w:marLeft w:val="0"/>
          <w:marRight w:val="0"/>
          <w:marTop w:val="0"/>
          <w:marBottom w:val="0"/>
          <w:divBdr>
            <w:top w:val="none" w:sz="0" w:space="0" w:color="auto"/>
            <w:left w:val="none" w:sz="0" w:space="0" w:color="auto"/>
            <w:bottom w:val="none" w:sz="0" w:space="0" w:color="auto"/>
            <w:right w:val="none" w:sz="0" w:space="0" w:color="auto"/>
          </w:divBdr>
          <w:divsChild>
            <w:div w:id="1067341259">
              <w:marLeft w:val="0"/>
              <w:marRight w:val="0"/>
              <w:marTop w:val="0"/>
              <w:marBottom w:val="0"/>
              <w:divBdr>
                <w:top w:val="none" w:sz="0" w:space="0" w:color="auto"/>
                <w:left w:val="none" w:sz="0" w:space="0" w:color="auto"/>
                <w:bottom w:val="none" w:sz="0" w:space="0" w:color="auto"/>
                <w:right w:val="none" w:sz="0" w:space="0" w:color="auto"/>
              </w:divBdr>
            </w:div>
          </w:divsChild>
        </w:div>
        <w:div w:id="1810241671">
          <w:marLeft w:val="0"/>
          <w:marRight w:val="0"/>
          <w:marTop w:val="0"/>
          <w:marBottom w:val="0"/>
          <w:divBdr>
            <w:top w:val="none" w:sz="0" w:space="0" w:color="auto"/>
            <w:left w:val="none" w:sz="0" w:space="0" w:color="auto"/>
            <w:bottom w:val="none" w:sz="0" w:space="0" w:color="auto"/>
            <w:right w:val="none" w:sz="0" w:space="0" w:color="auto"/>
          </w:divBdr>
          <w:divsChild>
            <w:div w:id="378356433">
              <w:marLeft w:val="0"/>
              <w:marRight w:val="0"/>
              <w:marTop w:val="0"/>
              <w:marBottom w:val="0"/>
              <w:divBdr>
                <w:top w:val="none" w:sz="0" w:space="0" w:color="auto"/>
                <w:left w:val="none" w:sz="0" w:space="0" w:color="auto"/>
                <w:bottom w:val="none" w:sz="0" w:space="0" w:color="auto"/>
                <w:right w:val="none" w:sz="0" w:space="0" w:color="auto"/>
              </w:divBdr>
            </w:div>
          </w:divsChild>
        </w:div>
        <w:div w:id="1817338422">
          <w:marLeft w:val="0"/>
          <w:marRight w:val="0"/>
          <w:marTop w:val="0"/>
          <w:marBottom w:val="0"/>
          <w:divBdr>
            <w:top w:val="none" w:sz="0" w:space="0" w:color="auto"/>
            <w:left w:val="none" w:sz="0" w:space="0" w:color="auto"/>
            <w:bottom w:val="none" w:sz="0" w:space="0" w:color="auto"/>
            <w:right w:val="none" w:sz="0" w:space="0" w:color="auto"/>
          </w:divBdr>
          <w:divsChild>
            <w:div w:id="2022930830">
              <w:marLeft w:val="0"/>
              <w:marRight w:val="0"/>
              <w:marTop w:val="0"/>
              <w:marBottom w:val="0"/>
              <w:divBdr>
                <w:top w:val="none" w:sz="0" w:space="0" w:color="auto"/>
                <w:left w:val="none" w:sz="0" w:space="0" w:color="auto"/>
                <w:bottom w:val="none" w:sz="0" w:space="0" w:color="auto"/>
                <w:right w:val="none" w:sz="0" w:space="0" w:color="auto"/>
              </w:divBdr>
            </w:div>
          </w:divsChild>
        </w:div>
        <w:div w:id="1820073910">
          <w:marLeft w:val="0"/>
          <w:marRight w:val="0"/>
          <w:marTop w:val="0"/>
          <w:marBottom w:val="0"/>
          <w:divBdr>
            <w:top w:val="none" w:sz="0" w:space="0" w:color="auto"/>
            <w:left w:val="none" w:sz="0" w:space="0" w:color="auto"/>
            <w:bottom w:val="none" w:sz="0" w:space="0" w:color="auto"/>
            <w:right w:val="none" w:sz="0" w:space="0" w:color="auto"/>
          </w:divBdr>
          <w:divsChild>
            <w:div w:id="1494755427">
              <w:marLeft w:val="0"/>
              <w:marRight w:val="0"/>
              <w:marTop w:val="0"/>
              <w:marBottom w:val="0"/>
              <w:divBdr>
                <w:top w:val="none" w:sz="0" w:space="0" w:color="auto"/>
                <w:left w:val="none" w:sz="0" w:space="0" w:color="auto"/>
                <w:bottom w:val="none" w:sz="0" w:space="0" w:color="auto"/>
                <w:right w:val="none" w:sz="0" w:space="0" w:color="auto"/>
              </w:divBdr>
            </w:div>
          </w:divsChild>
        </w:div>
        <w:div w:id="1821076323">
          <w:marLeft w:val="0"/>
          <w:marRight w:val="0"/>
          <w:marTop w:val="0"/>
          <w:marBottom w:val="0"/>
          <w:divBdr>
            <w:top w:val="none" w:sz="0" w:space="0" w:color="auto"/>
            <w:left w:val="none" w:sz="0" w:space="0" w:color="auto"/>
            <w:bottom w:val="none" w:sz="0" w:space="0" w:color="auto"/>
            <w:right w:val="none" w:sz="0" w:space="0" w:color="auto"/>
          </w:divBdr>
          <w:divsChild>
            <w:div w:id="1076896313">
              <w:marLeft w:val="0"/>
              <w:marRight w:val="0"/>
              <w:marTop w:val="0"/>
              <w:marBottom w:val="0"/>
              <w:divBdr>
                <w:top w:val="none" w:sz="0" w:space="0" w:color="auto"/>
                <w:left w:val="none" w:sz="0" w:space="0" w:color="auto"/>
                <w:bottom w:val="none" w:sz="0" w:space="0" w:color="auto"/>
                <w:right w:val="none" w:sz="0" w:space="0" w:color="auto"/>
              </w:divBdr>
            </w:div>
          </w:divsChild>
        </w:div>
        <w:div w:id="1823277438">
          <w:marLeft w:val="0"/>
          <w:marRight w:val="0"/>
          <w:marTop w:val="0"/>
          <w:marBottom w:val="0"/>
          <w:divBdr>
            <w:top w:val="none" w:sz="0" w:space="0" w:color="auto"/>
            <w:left w:val="none" w:sz="0" w:space="0" w:color="auto"/>
            <w:bottom w:val="none" w:sz="0" w:space="0" w:color="auto"/>
            <w:right w:val="none" w:sz="0" w:space="0" w:color="auto"/>
          </w:divBdr>
          <w:divsChild>
            <w:div w:id="631405306">
              <w:marLeft w:val="0"/>
              <w:marRight w:val="0"/>
              <w:marTop w:val="0"/>
              <w:marBottom w:val="0"/>
              <w:divBdr>
                <w:top w:val="none" w:sz="0" w:space="0" w:color="auto"/>
                <w:left w:val="none" w:sz="0" w:space="0" w:color="auto"/>
                <w:bottom w:val="none" w:sz="0" w:space="0" w:color="auto"/>
                <w:right w:val="none" w:sz="0" w:space="0" w:color="auto"/>
              </w:divBdr>
            </w:div>
          </w:divsChild>
        </w:div>
        <w:div w:id="1823424854">
          <w:marLeft w:val="0"/>
          <w:marRight w:val="0"/>
          <w:marTop w:val="0"/>
          <w:marBottom w:val="0"/>
          <w:divBdr>
            <w:top w:val="none" w:sz="0" w:space="0" w:color="auto"/>
            <w:left w:val="none" w:sz="0" w:space="0" w:color="auto"/>
            <w:bottom w:val="none" w:sz="0" w:space="0" w:color="auto"/>
            <w:right w:val="none" w:sz="0" w:space="0" w:color="auto"/>
          </w:divBdr>
          <w:divsChild>
            <w:div w:id="749695217">
              <w:marLeft w:val="0"/>
              <w:marRight w:val="0"/>
              <w:marTop w:val="0"/>
              <w:marBottom w:val="0"/>
              <w:divBdr>
                <w:top w:val="none" w:sz="0" w:space="0" w:color="auto"/>
                <w:left w:val="none" w:sz="0" w:space="0" w:color="auto"/>
                <w:bottom w:val="none" w:sz="0" w:space="0" w:color="auto"/>
                <w:right w:val="none" w:sz="0" w:space="0" w:color="auto"/>
              </w:divBdr>
            </w:div>
          </w:divsChild>
        </w:div>
        <w:div w:id="1825774757">
          <w:marLeft w:val="0"/>
          <w:marRight w:val="0"/>
          <w:marTop w:val="0"/>
          <w:marBottom w:val="0"/>
          <w:divBdr>
            <w:top w:val="none" w:sz="0" w:space="0" w:color="auto"/>
            <w:left w:val="none" w:sz="0" w:space="0" w:color="auto"/>
            <w:bottom w:val="none" w:sz="0" w:space="0" w:color="auto"/>
            <w:right w:val="none" w:sz="0" w:space="0" w:color="auto"/>
          </w:divBdr>
          <w:divsChild>
            <w:div w:id="1446123164">
              <w:marLeft w:val="0"/>
              <w:marRight w:val="0"/>
              <w:marTop w:val="0"/>
              <w:marBottom w:val="0"/>
              <w:divBdr>
                <w:top w:val="none" w:sz="0" w:space="0" w:color="auto"/>
                <w:left w:val="none" w:sz="0" w:space="0" w:color="auto"/>
                <w:bottom w:val="none" w:sz="0" w:space="0" w:color="auto"/>
                <w:right w:val="none" w:sz="0" w:space="0" w:color="auto"/>
              </w:divBdr>
            </w:div>
          </w:divsChild>
        </w:div>
        <w:div w:id="1839076322">
          <w:marLeft w:val="0"/>
          <w:marRight w:val="0"/>
          <w:marTop w:val="0"/>
          <w:marBottom w:val="0"/>
          <w:divBdr>
            <w:top w:val="none" w:sz="0" w:space="0" w:color="auto"/>
            <w:left w:val="none" w:sz="0" w:space="0" w:color="auto"/>
            <w:bottom w:val="none" w:sz="0" w:space="0" w:color="auto"/>
            <w:right w:val="none" w:sz="0" w:space="0" w:color="auto"/>
          </w:divBdr>
          <w:divsChild>
            <w:div w:id="1299456896">
              <w:marLeft w:val="0"/>
              <w:marRight w:val="0"/>
              <w:marTop w:val="0"/>
              <w:marBottom w:val="0"/>
              <w:divBdr>
                <w:top w:val="none" w:sz="0" w:space="0" w:color="auto"/>
                <w:left w:val="none" w:sz="0" w:space="0" w:color="auto"/>
                <w:bottom w:val="none" w:sz="0" w:space="0" w:color="auto"/>
                <w:right w:val="none" w:sz="0" w:space="0" w:color="auto"/>
              </w:divBdr>
            </w:div>
          </w:divsChild>
        </w:div>
        <w:div w:id="1846287601">
          <w:marLeft w:val="0"/>
          <w:marRight w:val="0"/>
          <w:marTop w:val="0"/>
          <w:marBottom w:val="0"/>
          <w:divBdr>
            <w:top w:val="none" w:sz="0" w:space="0" w:color="auto"/>
            <w:left w:val="none" w:sz="0" w:space="0" w:color="auto"/>
            <w:bottom w:val="none" w:sz="0" w:space="0" w:color="auto"/>
            <w:right w:val="none" w:sz="0" w:space="0" w:color="auto"/>
          </w:divBdr>
          <w:divsChild>
            <w:div w:id="1985427499">
              <w:marLeft w:val="0"/>
              <w:marRight w:val="0"/>
              <w:marTop w:val="0"/>
              <w:marBottom w:val="0"/>
              <w:divBdr>
                <w:top w:val="none" w:sz="0" w:space="0" w:color="auto"/>
                <w:left w:val="none" w:sz="0" w:space="0" w:color="auto"/>
                <w:bottom w:val="none" w:sz="0" w:space="0" w:color="auto"/>
                <w:right w:val="none" w:sz="0" w:space="0" w:color="auto"/>
              </w:divBdr>
            </w:div>
          </w:divsChild>
        </w:div>
        <w:div w:id="1854566146">
          <w:marLeft w:val="0"/>
          <w:marRight w:val="0"/>
          <w:marTop w:val="0"/>
          <w:marBottom w:val="0"/>
          <w:divBdr>
            <w:top w:val="none" w:sz="0" w:space="0" w:color="auto"/>
            <w:left w:val="none" w:sz="0" w:space="0" w:color="auto"/>
            <w:bottom w:val="none" w:sz="0" w:space="0" w:color="auto"/>
            <w:right w:val="none" w:sz="0" w:space="0" w:color="auto"/>
          </w:divBdr>
          <w:divsChild>
            <w:div w:id="1489858958">
              <w:marLeft w:val="0"/>
              <w:marRight w:val="0"/>
              <w:marTop w:val="0"/>
              <w:marBottom w:val="0"/>
              <w:divBdr>
                <w:top w:val="none" w:sz="0" w:space="0" w:color="auto"/>
                <w:left w:val="none" w:sz="0" w:space="0" w:color="auto"/>
                <w:bottom w:val="none" w:sz="0" w:space="0" w:color="auto"/>
                <w:right w:val="none" w:sz="0" w:space="0" w:color="auto"/>
              </w:divBdr>
            </w:div>
          </w:divsChild>
        </w:div>
        <w:div w:id="1858881126">
          <w:marLeft w:val="0"/>
          <w:marRight w:val="0"/>
          <w:marTop w:val="0"/>
          <w:marBottom w:val="0"/>
          <w:divBdr>
            <w:top w:val="none" w:sz="0" w:space="0" w:color="auto"/>
            <w:left w:val="none" w:sz="0" w:space="0" w:color="auto"/>
            <w:bottom w:val="none" w:sz="0" w:space="0" w:color="auto"/>
            <w:right w:val="none" w:sz="0" w:space="0" w:color="auto"/>
          </w:divBdr>
          <w:divsChild>
            <w:div w:id="672102308">
              <w:marLeft w:val="0"/>
              <w:marRight w:val="0"/>
              <w:marTop w:val="0"/>
              <w:marBottom w:val="0"/>
              <w:divBdr>
                <w:top w:val="none" w:sz="0" w:space="0" w:color="auto"/>
                <w:left w:val="none" w:sz="0" w:space="0" w:color="auto"/>
                <w:bottom w:val="none" w:sz="0" w:space="0" w:color="auto"/>
                <w:right w:val="none" w:sz="0" w:space="0" w:color="auto"/>
              </w:divBdr>
            </w:div>
          </w:divsChild>
        </w:div>
        <w:div w:id="1877351629">
          <w:marLeft w:val="0"/>
          <w:marRight w:val="0"/>
          <w:marTop w:val="0"/>
          <w:marBottom w:val="0"/>
          <w:divBdr>
            <w:top w:val="none" w:sz="0" w:space="0" w:color="auto"/>
            <w:left w:val="none" w:sz="0" w:space="0" w:color="auto"/>
            <w:bottom w:val="none" w:sz="0" w:space="0" w:color="auto"/>
            <w:right w:val="none" w:sz="0" w:space="0" w:color="auto"/>
          </w:divBdr>
          <w:divsChild>
            <w:div w:id="906377416">
              <w:marLeft w:val="0"/>
              <w:marRight w:val="0"/>
              <w:marTop w:val="0"/>
              <w:marBottom w:val="0"/>
              <w:divBdr>
                <w:top w:val="none" w:sz="0" w:space="0" w:color="auto"/>
                <w:left w:val="none" w:sz="0" w:space="0" w:color="auto"/>
                <w:bottom w:val="none" w:sz="0" w:space="0" w:color="auto"/>
                <w:right w:val="none" w:sz="0" w:space="0" w:color="auto"/>
              </w:divBdr>
            </w:div>
          </w:divsChild>
        </w:div>
        <w:div w:id="1883126444">
          <w:marLeft w:val="0"/>
          <w:marRight w:val="0"/>
          <w:marTop w:val="0"/>
          <w:marBottom w:val="0"/>
          <w:divBdr>
            <w:top w:val="none" w:sz="0" w:space="0" w:color="auto"/>
            <w:left w:val="none" w:sz="0" w:space="0" w:color="auto"/>
            <w:bottom w:val="none" w:sz="0" w:space="0" w:color="auto"/>
            <w:right w:val="none" w:sz="0" w:space="0" w:color="auto"/>
          </w:divBdr>
          <w:divsChild>
            <w:div w:id="2045399986">
              <w:marLeft w:val="0"/>
              <w:marRight w:val="0"/>
              <w:marTop w:val="0"/>
              <w:marBottom w:val="0"/>
              <w:divBdr>
                <w:top w:val="none" w:sz="0" w:space="0" w:color="auto"/>
                <w:left w:val="none" w:sz="0" w:space="0" w:color="auto"/>
                <w:bottom w:val="none" w:sz="0" w:space="0" w:color="auto"/>
                <w:right w:val="none" w:sz="0" w:space="0" w:color="auto"/>
              </w:divBdr>
            </w:div>
          </w:divsChild>
        </w:div>
        <w:div w:id="1896694009">
          <w:marLeft w:val="0"/>
          <w:marRight w:val="0"/>
          <w:marTop w:val="0"/>
          <w:marBottom w:val="0"/>
          <w:divBdr>
            <w:top w:val="none" w:sz="0" w:space="0" w:color="auto"/>
            <w:left w:val="none" w:sz="0" w:space="0" w:color="auto"/>
            <w:bottom w:val="none" w:sz="0" w:space="0" w:color="auto"/>
            <w:right w:val="none" w:sz="0" w:space="0" w:color="auto"/>
          </w:divBdr>
          <w:divsChild>
            <w:div w:id="1966348523">
              <w:marLeft w:val="0"/>
              <w:marRight w:val="0"/>
              <w:marTop w:val="0"/>
              <w:marBottom w:val="0"/>
              <w:divBdr>
                <w:top w:val="none" w:sz="0" w:space="0" w:color="auto"/>
                <w:left w:val="none" w:sz="0" w:space="0" w:color="auto"/>
                <w:bottom w:val="none" w:sz="0" w:space="0" w:color="auto"/>
                <w:right w:val="none" w:sz="0" w:space="0" w:color="auto"/>
              </w:divBdr>
            </w:div>
          </w:divsChild>
        </w:div>
        <w:div w:id="1925795020">
          <w:marLeft w:val="0"/>
          <w:marRight w:val="0"/>
          <w:marTop w:val="0"/>
          <w:marBottom w:val="0"/>
          <w:divBdr>
            <w:top w:val="none" w:sz="0" w:space="0" w:color="auto"/>
            <w:left w:val="none" w:sz="0" w:space="0" w:color="auto"/>
            <w:bottom w:val="none" w:sz="0" w:space="0" w:color="auto"/>
            <w:right w:val="none" w:sz="0" w:space="0" w:color="auto"/>
          </w:divBdr>
          <w:divsChild>
            <w:div w:id="728848460">
              <w:marLeft w:val="0"/>
              <w:marRight w:val="0"/>
              <w:marTop w:val="0"/>
              <w:marBottom w:val="0"/>
              <w:divBdr>
                <w:top w:val="none" w:sz="0" w:space="0" w:color="auto"/>
                <w:left w:val="none" w:sz="0" w:space="0" w:color="auto"/>
                <w:bottom w:val="none" w:sz="0" w:space="0" w:color="auto"/>
                <w:right w:val="none" w:sz="0" w:space="0" w:color="auto"/>
              </w:divBdr>
            </w:div>
          </w:divsChild>
        </w:div>
        <w:div w:id="1939439464">
          <w:marLeft w:val="0"/>
          <w:marRight w:val="0"/>
          <w:marTop w:val="0"/>
          <w:marBottom w:val="0"/>
          <w:divBdr>
            <w:top w:val="none" w:sz="0" w:space="0" w:color="auto"/>
            <w:left w:val="none" w:sz="0" w:space="0" w:color="auto"/>
            <w:bottom w:val="none" w:sz="0" w:space="0" w:color="auto"/>
            <w:right w:val="none" w:sz="0" w:space="0" w:color="auto"/>
          </w:divBdr>
          <w:divsChild>
            <w:div w:id="557012110">
              <w:marLeft w:val="0"/>
              <w:marRight w:val="0"/>
              <w:marTop w:val="0"/>
              <w:marBottom w:val="0"/>
              <w:divBdr>
                <w:top w:val="none" w:sz="0" w:space="0" w:color="auto"/>
                <w:left w:val="none" w:sz="0" w:space="0" w:color="auto"/>
                <w:bottom w:val="none" w:sz="0" w:space="0" w:color="auto"/>
                <w:right w:val="none" w:sz="0" w:space="0" w:color="auto"/>
              </w:divBdr>
            </w:div>
          </w:divsChild>
        </w:div>
        <w:div w:id="1948348230">
          <w:marLeft w:val="0"/>
          <w:marRight w:val="0"/>
          <w:marTop w:val="0"/>
          <w:marBottom w:val="0"/>
          <w:divBdr>
            <w:top w:val="none" w:sz="0" w:space="0" w:color="auto"/>
            <w:left w:val="none" w:sz="0" w:space="0" w:color="auto"/>
            <w:bottom w:val="none" w:sz="0" w:space="0" w:color="auto"/>
            <w:right w:val="none" w:sz="0" w:space="0" w:color="auto"/>
          </w:divBdr>
          <w:divsChild>
            <w:div w:id="1492256151">
              <w:marLeft w:val="0"/>
              <w:marRight w:val="0"/>
              <w:marTop w:val="0"/>
              <w:marBottom w:val="0"/>
              <w:divBdr>
                <w:top w:val="none" w:sz="0" w:space="0" w:color="auto"/>
                <w:left w:val="none" w:sz="0" w:space="0" w:color="auto"/>
                <w:bottom w:val="none" w:sz="0" w:space="0" w:color="auto"/>
                <w:right w:val="none" w:sz="0" w:space="0" w:color="auto"/>
              </w:divBdr>
            </w:div>
          </w:divsChild>
        </w:div>
        <w:div w:id="1951234065">
          <w:marLeft w:val="0"/>
          <w:marRight w:val="0"/>
          <w:marTop w:val="0"/>
          <w:marBottom w:val="0"/>
          <w:divBdr>
            <w:top w:val="none" w:sz="0" w:space="0" w:color="auto"/>
            <w:left w:val="none" w:sz="0" w:space="0" w:color="auto"/>
            <w:bottom w:val="none" w:sz="0" w:space="0" w:color="auto"/>
            <w:right w:val="none" w:sz="0" w:space="0" w:color="auto"/>
          </w:divBdr>
          <w:divsChild>
            <w:div w:id="438451307">
              <w:marLeft w:val="0"/>
              <w:marRight w:val="0"/>
              <w:marTop w:val="0"/>
              <w:marBottom w:val="0"/>
              <w:divBdr>
                <w:top w:val="none" w:sz="0" w:space="0" w:color="auto"/>
                <w:left w:val="none" w:sz="0" w:space="0" w:color="auto"/>
                <w:bottom w:val="none" w:sz="0" w:space="0" w:color="auto"/>
                <w:right w:val="none" w:sz="0" w:space="0" w:color="auto"/>
              </w:divBdr>
            </w:div>
          </w:divsChild>
        </w:div>
        <w:div w:id="1965312221">
          <w:marLeft w:val="0"/>
          <w:marRight w:val="0"/>
          <w:marTop w:val="0"/>
          <w:marBottom w:val="0"/>
          <w:divBdr>
            <w:top w:val="none" w:sz="0" w:space="0" w:color="auto"/>
            <w:left w:val="none" w:sz="0" w:space="0" w:color="auto"/>
            <w:bottom w:val="none" w:sz="0" w:space="0" w:color="auto"/>
            <w:right w:val="none" w:sz="0" w:space="0" w:color="auto"/>
          </w:divBdr>
          <w:divsChild>
            <w:div w:id="375855399">
              <w:marLeft w:val="0"/>
              <w:marRight w:val="0"/>
              <w:marTop w:val="0"/>
              <w:marBottom w:val="0"/>
              <w:divBdr>
                <w:top w:val="none" w:sz="0" w:space="0" w:color="auto"/>
                <w:left w:val="none" w:sz="0" w:space="0" w:color="auto"/>
                <w:bottom w:val="none" w:sz="0" w:space="0" w:color="auto"/>
                <w:right w:val="none" w:sz="0" w:space="0" w:color="auto"/>
              </w:divBdr>
            </w:div>
          </w:divsChild>
        </w:div>
        <w:div w:id="1980764190">
          <w:marLeft w:val="0"/>
          <w:marRight w:val="0"/>
          <w:marTop w:val="0"/>
          <w:marBottom w:val="0"/>
          <w:divBdr>
            <w:top w:val="none" w:sz="0" w:space="0" w:color="auto"/>
            <w:left w:val="none" w:sz="0" w:space="0" w:color="auto"/>
            <w:bottom w:val="none" w:sz="0" w:space="0" w:color="auto"/>
            <w:right w:val="none" w:sz="0" w:space="0" w:color="auto"/>
          </w:divBdr>
          <w:divsChild>
            <w:div w:id="331951804">
              <w:marLeft w:val="0"/>
              <w:marRight w:val="0"/>
              <w:marTop w:val="0"/>
              <w:marBottom w:val="0"/>
              <w:divBdr>
                <w:top w:val="none" w:sz="0" w:space="0" w:color="auto"/>
                <w:left w:val="none" w:sz="0" w:space="0" w:color="auto"/>
                <w:bottom w:val="none" w:sz="0" w:space="0" w:color="auto"/>
                <w:right w:val="none" w:sz="0" w:space="0" w:color="auto"/>
              </w:divBdr>
            </w:div>
          </w:divsChild>
        </w:div>
        <w:div w:id="1991905436">
          <w:marLeft w:val="0"/>
          <w:marRight w:val="0"/>
          <w:marTop w:val="0"/>
          <w:marBottom w:val="0"/>
          <w:divBdr>
            <w:top w:val="none" w:sz="0" w:space="0" w:color="auto"/>
            <w:left w:val="none" w:sz="0" w:space="0" w:color="auto"/>
            <w:bottom w:val="none" w:sz="0" w:space="0" w:color="auto"/>
            <w:right w:val="none" w:sz="0" w:space="0" w:color="auto"/>
          </w:divBdr>
          <w:divsChild>
            <w:div w:id="1825125649">
              <w:marLeft w:val="0"/>
              <w:marRight w:val="0"/>
              <w:marTop w:val="0"/>
              <w:marBottom w:val="0"/>
              <w:divBdr>
                <w:top w:val="none" w:sz="0" w:space="0" w:color="auto"/>
                <w:left w:val="none" w:sz="0" w:space="0" w:color="auto"/>
                <w:bottom w:val="none" w:sz="0" w:space="0" w:color="auto"/>
                <w:right w:val="none" w:sz="0" w:space="0" w:color="auto"/>
              </w:divBdr>
            </w:div>
          </w:divsChild>
        </w:div>
        <w:div w:id="2000957188">
          <w:marLeft w:val="0"/>
          <w:marRight w:val="0"/>
          <w:marTop w:val="0"/>
          <w:marBottom w:val="0"/>
          <w:divBdr>
            <w:top w:val="none" w:sz="0" w:space="0" w:color="auto"/>
            <w:left w:val="none" w:sz="0" w:space="0" w:color="auto"/>
            <w:bottom w:val="none" w:sz="0" w:space="0" w:color="auto"/>
            <w:right w:val="none" w:sz="0" w:space="0" w:color="auto"/>
          </w:divBdr>
          <w:divsChild>
            <w:div w:id="302589587">
              <w:marLeft w:val="0"/>
              <w:marRight w:val="0"/>
              <w:marTop w:val="0"/>
              <w:marBottom w:val="0"/>
              <w:divBdr>
                <w:top w:val="none" w:sz="0" w:space="0" w:color="auto"/>
                <w:left w:val="none" w:sz="0" w:space="0" w:color="auto"/>
                <w:bottom w:val="none" w:sz="0" w:space="0" w:color="auto"/>
                <w:right w:val="none" w:sz="0" w:space="0" w:color="auto"/>
              </w:divBdr>
            </w:div>
          </w:divsChild>
        </w:div>
        <w:div w:id="2015109430">
          <w:marLeft w:val="0"/>
          <w:marRight w:val="0"/>
          <w:marTop w:val="0"/>
          <w:marBottom w:val="0"/>
          <w:divBdr>
            <w:top w:val="none" w:sz="0" w:space="0" w:color="auto"/>
            <w:left w:val="none" w:sz="0" w:space="0" w:color="auto"/>
            <w:bottom w:val="none" w:sz="0" w:space="0" w:color="auto"/>
            <w:right w:val="none" w:sz="0" w:space="0" w:color="auto"/>
          </w:divBdr>
          <w:divsChild>
            <w:div w:id="563413812">
              <w:marLeft w:val="0"/>
              <w:marRight w:val="0"/>
              <w:marTop w:val="0"/>
              <w:marBottom w:val="0"/>
              <w:divBdr>
                <w:top w:val="none" w:sz="0" w:space="0" w:color="auto"/>
                <w:left w:val="none" w:sz="0" w:space="0" w:color="auto"/>
                <w:bottom w:val="none" w:sz="0" w:space="0" w:color="auto"/>
                <w:right w:val="none" w:sz="0" w:space="0" w:color="auto"/>
              </w:divBdr>
            </w:div>
          </w:divsChild>
        </w:div>
        <w:div w:id="2017271637">
          <w:marLeft w:val="0"/>
          <w:marRight w:val="0"/>
          <w:marTop w:val="0"/>
          <w:marBottom w:val="0"/>
          <w:divBdr>
            <w:top w:val="none" w:sz="0" w:space="0" w:color="auto"/>
            <w:left w:val="none" w:sz="0" w:space="0" w:color="auto"/>
            <w:bottom w:val="none" w:sz="0" w:space="0" w:color="auto"/>
            <w:right w:val="none" w:sz="0" w:space="0" w:color="auto"/>
          </w:divBdr>
          <w:divsChild>
            <w:div w:id="1549880789">
              <w:marLeft w:val="0"/>
              <w:marRight w:val="0"/>
              <w:marTop w:val="0"/>
              <w:marBottom w:val="0"/>
              <w:divBdr>
                <w:top w:val="none" w:sz="0" w:space="0" w:color="auto"/>
                <w:left w:val="none" w:sz="0" w:space="0" w:color="auto"/>
                <w:bottom w:val="none" w:sz="0" w:space="0" w:color="auto"/>
                <w:right w:val="none" w:sz="0" w:space="0" w:color="auto"/>
              </w:divBdr>
            </w:div>
          </w:divsChild>
        </w:div>
        <w:div w:id="2017880548">
          <w:marLeft w:val="0"/>
          <w:marRight w:val="0"/>
          <w:marTop w:val="0"/>
          <w:marBottom w:val="0"/>
          <w:divBdr>
            <w:top w:val="none" w:sz="0" w:space="0" w:color="auto"/>
            <w:left w:val="none" w:sz="0" w:space="0" w:color="auto"/>
            <w:bottom w:val="none" w:sz="0" w:space="0" w:color="auto"/>
            <w:right w:val="none" w:sz="0" w:space="0" w:color="auto"/>
          </w:divBdr>
          <w:divsChild>
            <w:div w:id="558634526">
              <w:marLeft w:val="0"/>
              <w:marRight w:val="0"/>
              <w:marTop w:val="0"/>
              <w:marBottom w:val="0"/>
              <w:divBdr>
                <w:top w:val="none" w:sz="0" w:space="0" w:color="auto"/>
                <w:left w:val="none" w:sz="0" w:space="0" w:color="auto"/>
                <w:bottom w:val="none" w:sz="0" w:space="0" w:color="auto"/>
                <w:right w:val="none" w:sz="0" w:space="0" w:color="auto"/>
              </w:divBdr>
            </w:div>
          </w:divsChild>
        </w:div>
        <w:div w:id="2035962664">
          <w:marLeft w:val="0"/>
          <w:marRight w:val="0"/>
          <w:marTop w:val="0"/>
          <w:marBottom w:val="0"/>
          <w:divBdr>
            <w:top w:val="none" w:sz="0" w:space="0" w:color="auto"/>
            <w:left w:val="none" w:sz="0" w:space="0" w:color="auto"/>
            <w:bottom w:val="none" w:sz="0" w:space="0" w:color="auto"/>
            <w:right w:val="none" w:sz="0" w:space="0" w:color="auto"/>
          </w:divBdr>
          <w:divsChild>
            <w:div w:id="1113525025">
              <w:marLeft w:val="0"/>
              <w:marRight w:val="0"/>
              <w:marTop w:val="0"/>
              <w:marBottom w:val="0"/>
              <w:divBdr>
                <w:top w:val="none" w:sz="0" w:space="0" w:color="auto"/>
                <w:left w:val="none" w:sz="0" w:space="0" w:color="auto"/>
                <w:bottom w:val="none" w:sz="0" w:space="0" w:color="auto"/>
                <w:right w:val="none" w:sz="0" w:space="0" w:color="auto"/>
              </w:divBdr>
            </w:div>
          </w:divsChild>
        </w:div>
        <w:div w:id="2037343818">
          <w:marLeft w:val="0"/>
          <w:marRight w:val="0"/>
          <w:marTop w:val="0"/>
          <w:marBottom w:val="0"/>
          <w:divBdr>
            <w:top w:val="none" w:sz="0" w:space="0" w:color="auto"/>
            <w:left w:val="none" w:sz="0" w:space="0" w:color="auto"/>
            <w:bottom w:val="none" w:sz="0" w:space="0" w:color="auto"/>
            <w:right w:val="none" w:sz="0" w:space="0" w:color="auto"/>
          </w:divBdr>
          <w:divsChild>
            <w:div w:id="13920353">
              <w:marLeft w:val="0"/>
              <w:marRight w:val="0"/>
              <w:marTop w:val="0"/>
              <w:marBottom w:val="0"/>
              <w:divBdr>
                <w:top w:val="none" w:sz="0" w:space="0" w:color="auto"/>
                <w:left w:val="none" w:sz="0" w:space="0" w:color="auto"/>
                <w:bottom w:val="none" w:sz="0" w:space="0" w:color="auto"/>
                <w:right w:val="none" w:sz="0" w:space="0" w:color="auto"/>
              </w:divBdr>
            </w:div>
          </w:divsChild>
        </w:div>
        <w:div w:id="2044861260">
          <w:marLeft w:val="0"/>
          <w:marRight w:val="0"/>
          <w:marTop w:val="0"/>
          <w:marBottom w:val="0"/>
          <w:divBdr>
            <w:top w:val="none" w:sz="0" w:space="0" w:color="auto"/>
            <w:left w:val="none" w:sz="0" w:space="0" w:color="auto"/>
            <w:bottom w:val="none" w:sz="0" w:space="0" w:color="auto"/>
            <w:right w:val="none" w:sz="0" w:space="0" w:color="auto"/>
          </w:divBdr>
          <w:divsChild>
            <w:div w:id="1255628099">
              <w:marLeft w:val="0"/>
              <w:marRight w:val="0"/>
              <w:marTop w:val="0"/>
              <w:marBottom w:val="0"/>
              <w:divBdr>
                <w:top w:val="none" w:sz="0" w:space="0" w:color="auto"/>
                <w:left w:val="none" w:sz="0" w:space="0" w:color="auto"/>
                <w:bottom w:val="none" w:sz="0" w:space="0" w:color="auto"/>
                <w:right w:val="none" w:sz="0" w:space="0" w:color="auto"/>
              </w:divBdr>
            </w:div>
          </w:divsChild>
        </w:div>
        <w:div w:id="2050496785">
          <w:marLeft w:val="0"/>
          <w:marRight w:val="0"/>
          <w:marTop w:val="0"/>
          <w:marBottom w:val="0"/>
          <w:divBdr>
            <w:top w:val="none" w:sz="0" w:space="0" w:color="auto"/>
            <w:left w:val="none" w:sz="0" w:space="0" w:color="auto"/>
            <w:bottom w:val="none" w:sz="0" w:space="0" w:color="auto"/>
            <w:right w:val="none" w:sz="0" w:space="0" w:color="auto"/>
          </w:divBdr>
          <w:divsChild>
            <w:div w:id="1265919306">
              <w:marLeft w:val="0"/>
              <w:marRight w:val="0"/>
              <w:marTop w:val="0"/>
              <w:marBottom w:val="0"/>
              <w:divBdr>
                <w:top w:val="none" w:sz="0" w:space="0" w:color="auto"/>
                <w:left w:val="none" w:sz="0" w:space="0" w:color="auto"/>
                <w:bottom w:val="none" w:sz="0" w:space="0" w:color="auto"/>
                <w:right w:val="none" w:sz="0" w:space="0" w:color="auto"/>
              </w:divBdr>
            </w:div>
          </w:divsChild>
        </w:div>
        <w:div w:id="2051493252">
          <w:marLeft w:val="0"/>
          <w:marRight w:val="0"/>
          <w:marTop w:val="0"/>
          <w:marBottom w:val="0"/>
          <w:divBdr>
            <w:top w:val="none" w:sz="0" w:space="0" w:color="auto"/>
            <w:left w:val="none" w:sz="0" w:space="0" w:color="auto"/>
            <w:bottom w:val="none" w:sz="0" w:space="0" w:color="auto"/>
            <w:right w:val="none" w:sz="0" w:space="0" w:color="auto"/>
          </w:divBdr>
          <w:divsChild>
            <w:div w:id="611058728">
              <w:marLeft w:val="0"/>
              <w:marRight w:val="0"/>
              <w:marTop w:val="0"/>
              <w:marBottom w:val="0"/>
              <w:divBdr>
                <w:top w:val="none" w:sz="0" w:space="0" w:color="auto"/>
                <w:left w:val="none" w:sz="0" w:space="0" w:color="auto"/>
                <w:bottom w:val="none" w:sz="0" w:space="0" w:color="auto"/>
                <w:right w:val="none" w:sz="0" w:space="0" w:color="auto"/>
              </w:divBdr>
            </w:div>
          </w:divsChild>
        </w:div>
        <w:div w:id="2052798740">
          <w:marLeft w:val="0"/>
          <w:marRight w:val="0"/>
          <w:marTop w:val="0"/>
          <w:marBottom w:val="0"/>
          <w:divBdr>
            <w:top w:val="none" w:sz="0" w:space="0" w:color="auto"/>
            <w:left w:val="none" w:sz="0" w:space="0" w:color="auto"/>
            <w:bottom w:val="none" w:sz="0" w:space="0" w:color="auto"/>
            <w:right w:val="none" w:sz="0" w:space="0" w:color="auto"/>
          </w:divBdr>
          <w:divsChild>
            <w:div w:id="1279676688">
              <w:marLeft w:val="0"/>
              <w:marRight w:val="0"/>
              <w:marTop w:val="0"/>
              <w:marBottom w:val="0"/>
              <w:divBdr>
                <w:top w:val="none" w:sz="0" w:space="0" w:color="auto"/>
                <w:left w:val="none" w:sz="0" w:space="0" w:color="auto"/>
                <w:bottom w:val="none" w:sz="0" w:space="0" w:color="auto"/>
                <w:right w:val="none" w:sz="0" w:space="0" w:color="auto"/>
              </w:divBdr>
            </w:div>
          </w:divsChild>
        </w:div>
        <w:div w:id="2064597797">
          <w:marLeft w:val="0"/>
          <w:marRight w:val="0"/>
          <w:marTop w:val="0"/>
          <w:marBottom w:val="0"/>
          <w:divBdr>
            <w:top w:val="none" w:sz="0" w:space="0" w:color="auto"/>
            <w:left w:val="none" w:sz="0" w:space="0" w:color="auto"/>
            <w:bottom w:val="none" w:sz="0" w:space="0" w:color="auto"/>
            <w:right w:val="none" w:sz="0" w:space="0" w:color="auto"/>
          </w:divBdr>
          <w:divsChild>
            <w:div w:id="1637836477">
              <w:marLeft w:val="0"/>
              <w:marRight w:val="0"/>
              <w:marTop w:val="0"/>
              <w:marBottom w:val="0"/>
              <w:divBdr>
                <w:top w:val="none" w:sz="0" w:space="0" w:color="auto"/>
                <w:left w:val="none" w:sz="0" w:space="0" w:color="auto"/>
                <w:bottom w:val="none" w:sz="0" w:space="0" w:color="auto"/>
                <w:right w:val="none" w:sz="0" w:space="0" w:color="auto"/>
              </w:divBdr>
            </w:div>
          </w:divsChild>
        </w:div>
        <w:div w:id="2073388110">
          <w:marLeft w:val="0"/>
          <w:marRight w:val="0"/>
          <w:marTop w:val="0"/>
          <w:marBottom w:val="0"/>
          <w:divBdr>
            <w:top w:val="none" w:sz="0" w:space="0" w:color="auto"/>
            <w:left w:val="none" w:sz="0" w:space="0" w:color="auto"/>
            <w:bottom w:val="none" w:sz="0" w:space="0" w:color="auto"/>
            <w:right w:val="none" w:sz="0" w:space="0" w:color="auto"/>
          </w:divBdr>
          <w:divsChild>
            <w:div w:id="139345007">
              <w:marLeft w:val="0"/>
              <w:marRight w:val="0"/>
              <w:marTop w:val="0"/>
              <w:marBottom w:val="0"/>
              <w:divBdr>
                <w:top w:val="none" w:sz="0" w:space="0" w:color="auto"/>
                <w:left w:val="none" w:sz="0" w:space="0" w:color="auto"/>
                <w:bottom w:val="none" w:sz="0" w:space="0" w:color="auto"/>
                <w:right w:val="none" w:sz="0" w:space="0" w:color="auto"/>
              </w:divBdr>
            </w:div>
          </w:divsChild>
        </w:div>
        <w:div w:id="2087995750">
          <w:marLeft w:val="0"/>
          <w:marRight w:val="0"/>
          <w:marTop w:val="0"/>
          <w:marBottom w:val="0"/>
          <w:divBdr>
            <w:top w:val="none" w:sz="0" w:space="0" w:color="auto"/>
            <w:left w:val="none" w:sz="0" w:space="0" w:color="auto"/>
            <w:bottom w:val="none" w:sz="0" w:space="0" w:color="auto"/>
            <w:right w:val="none" w:sz="0" w:space="0" w:color="auto"/>
          </w:divBdr>
          <w:divsChild>
            <w:div w:id="2015036476">
              <w:marLeft w:val="0"/>
              <w:marRight w:val="0"/>
              <w:marTop w:val="0"/>
              <w:marBottom w:val="0"/>
              <w:divBdr>
                <w:top w:val="none" w:sz="0" w:space="0" w:color="auto"/>
                <w:left w:val="none" w:sz="0" w:space="0" w:color="auto"/>
                <w:bottom w:val="none" w:sz="0" w:space="0" w:color="auto"/>
                <w:right w:val="none" w:sz="0" w:space="0" w:color="auto"/>
              </w:divBdr>
            </w:div>
          </w:divsChild>
        </w:div>
        <w:div w:id="2094281542">
          <w:marLeft w:val="0"/>
          <w:marRight w:val="0"/>
          <w:marTop w:val="0"/>
          <w:marBottom w:val="0"/>
          <w:divBdr>
            <w:top w:val="none" w:sz="0" w:space="0" w:color="auto"/>
            <w:left w:val="none" w:sz="0" w:space="0" w:color="auto"/>
            <w:bottom w:val="none" w:sz="0" w:space="0" w:color="auto"/>
            <w:right w:val="none" w:sz="0" w:space="0" w:color="auto"/>
          </w:divBdr>
          <w:divsChild>
            <w:div w:id="1510367532">
              <w:marLeft w:val="0"/>
              <w:marRight w:val="0"/>
              <w:marTop w:val="0"/>
              <w:marBottom w:val="0"/>
              <w:divBdr>
                <w:top w:val="none" w:sz="0" w:space="0" w:color="auto"/>
                <w:left w:val="none" w:sz="0" w:space="0" w:color="auto"/>
                <w:bottom w:val="none" w:sz="0" w:space="0" w:color="auto"/>
                <w:right w:val="none" w:sz="0" w:space="0" w:color="auto"/>
              </w:divBdr>
            </w:div>
          </w:divsChild>
        </w:div>
        <w:div w:id="2106262798">
          <w:marLeft w:val="0"/>
          <w:marRight w:val="0"/>
          <w:marTop w:val="0"/>
          <w:marBottom w:val="0"/>
          <w:divBdr>
            <w:top w:val="none" w:sz="0" w:space="0" w:color="auto"/>
            <w:left w:val="none" w:sz="0" w:space="0" w:color="auto"/>
            <w:bottom w:val="none" w:sz="0" w:space="0" w:color="auto"/>
            <w:right w:val="none" w:sz="0" w:space="0" w:color="auto"/>
          </w:divBdr>
          <w:divsChild>
            <w:div w:id="1377316150">
              <w:marLeft w:val="0"/>
              <w:marRight w:val="0"/>
              <w:marTop w:val="0"/>
              <w:marBottom w:val="0"/>
              <w:divBdr>
                <w:top w:val="none" w:sz="0" w:space="0" w:color="auto"/>
                <w:left w:val="none" w:sz="0" w:space="0" w:color="auto"/>
                <w:bottom w:val="none" w:sz="0" w:space="0" w:color="auto"/>
                <w:right w:val="none" w:sz="0" w:space="0" w:color="auto"/>
              </w:divBdr>
            </w:div>
          </w:divsChild>
        </w:div>
        <w:div w:id="2128809667">
          <w:marLeft w:val="0"/>
          <w:marRight w:val="0"/>
          <w:marTop w:val="0"/>
          <w:marBottom w:val="0"/>
          <w:divBdr>
            <w:top w:val="none" w:sz="0" w:space="0" w:color="auto"/>
            <w:left w:val="none" w:sz="0" w:space="0" w:color="auto"/>
            <w:bottom w:val="none" w:sz="0" w:space="0" w:color="auto"/>
            <w:right w:val="none" w:sz="0" w:space="0" w:color="auto"/>
          </w:divBdr>
          <w:divsChild>
            <w:div w:id="2008290272">
              <w:marLeft w:val="0"/>
              <w:marRight w:val="0"/>
              <w:marTop w:val="0"/>
              <w:marBottom w:val="0"/>
              <w:divBdr>
                <w:top w:val="none" w:sz="0" w:space="0" w:color="auto"/>
                <w:left w:val="none" w:sz="0" w:space="0" w:color="auto"/>
                <w:bottom w:val="none" w:sz="0" w:space="0" w:color="auto"/>
                <w:right w:val="none" w:sz="0" w:space="0" w:color="auto"/>
              </w:divBdr>
            </w:div>
          </w:divsChild>
        </w:div>
        <w:div w:id="2131513666">
          <w:marLeft w:val="0"/>
          <w:marRight w:val="0"/>
          <w:marTop w:val="0"/>
          <w:marBottom w:val="0"/>
          <w:divBdr>
            <w:top w:val="none" w:sz="0" w:space="0" w:color="auto"/>
            <w:left w:val="none" w:sz="0" w:space="0" w:color="auto"/>
            <w:bottom w:val="none" w:sz="0" w:space="0" w:color="auto"/>
            <w:right w:val="none" w:sz="0" w:space="0" w:color="auto"/>
          </w:divBdr>
          <w:divsChild>
            <w:div w:id="7930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5418">
      <w:bodyDiv w:val="1"/>
      <w:marLeft w:val="0"/>
      <w:marRight w:val="0"/>
      <w:marTop w:val="0"/>
      <w:marBottom w:val="0"/>
      <w:divBdr>
        <w:top w:val="none" w:sz="0" w:space="0" w:color="auto"/>
        <w:left w:val="none" w:sz="0" w:space="0" w:color="auto"/>
        <w:bottom w:val="none" w:sz="0" w:space="0" w:color="auto"/>
        <w:right w:val="none" w:sz="0" w:space="0" w:color="auto"/>
      </w:divBdr>
    </w:div>
    <w:div w:id="218706594">
      <w:bodyDiv w:val="1"/>
      <w:marLeft w:val="0"/>
      <w:marRight w:val="0"/>
      <w:marTop w:val="0"/>
      <w:marBottom w:val="0"/>
      <w:divBdr>
        <w:top w:val="none" w:sz="0" w:space="0" w:color="auto"/>
        <w:left w:val="none" w:sz="0" w:space="0" w:color="auto"/>
        <w:bottom w:val="none" w:sz="0" w:space="0" w:color="auto"/>
        <w:right w:val="none" w:sz="0" w:space="0" w:color="auto"/>
      </w:divBdr>
      <w:divsChild>
        <w:div w:id="99885694">
          <w:marLeft w:val="0"/>
          <w:marRight w:val="0"/>
          <w:marTop w:val="0"/>
          <w:marBottom w:val="0"/>
          <w:divBdr>
            <w:top w:val="none" w:sz="0" w:space="0" w:color="auto"/>
            <w:left w:val="none" w:sz="0" w:space="0" w:color="auto"/>
            <w:bottom w:val="none" w:sz="0" w:space="0" w:color="auto"/>
            <w:right w:val="none" w:sz="0" w:space="0" w:color="auto"/>
          </w:divBdr>
        </w:div>
        <w:div w:id="1477530373">
          <w:marLeft w:val="0"/>
          <w:marRight w:val="0"/>
          <w:marTop w:val="0"/>
          <w:marBottom w:val="0"/>
          <w:divBdr>
            <w:top w:val="none" w:sz="0" w:space="0" w:color="auto"/>
            <w:left w:val="none" w:sz="0" w:space="0" w:color="auto"/>
            <w:bottom w:val="none" w:sz="0" w:space="0" w:color="auto"/>
            <w:right w:val="none" w:sz="0" w:space="0" w:color="auto"/>
          </w:divBdr>
        </w:div>
      </w:divsChild>
    </w:div>
    <w:div w:id="275527216">
      <w:bodyDiv w:val="1"/>
      <w:marLeft w:val="0"/>
      <w:marRight w:val="0"/>
      <w:marTop w:val="0"/>
      <w:marBottom w:val="0"/>
      <w:divBdr>
        <w:top w:val="none" w:sz="0" w:space="0" w:color="auto"/>
        <w:left w:val="none" w:sz="0" w:space="0" w:color="auto"/>
        <w:bottom w:val="none" w:sz="0" w:space="0" w:color="auto"/>
        <w:right w:val="none" w:sz="0" w:space="0" w:color="auto"/>
      </w:divBdr>
    </w:div>
    <w:div w:id="280650176">
      <w:bodyDiv w:val="1"/>
      <w:marLeft w:val="0"/>
      <w:marRight w:val="0"/>
      <w:marTop w:val="0"/>
      <w:marBottom w:val="0"/>
      <w:divBdr>
        <w:top w:val="none" w:sz="0" w:space="0" w:color="auto"/>
        <w:left w:val="none" w:sz="0" w:space="0" w:color="auto"/>
        <w:bottom w:val="none" w:sz="0" w:space="0" w:color="auto"/>
        <w:right w:val="none" w:sz="0" w:space="0" w:color="auto"/>
      </w:divBdr>
      <w:divsChild>
        <w:div w:id="937672">
          <w:marLeft w:val="0"/>
          <w:marRight w:val="0"/>
          <w:marTop w:val="0"/>
          <w:marBottom w:val="0"/>
          <w:divBdr>
            <w:top w:val="none" w:sz="0" w:space="0" w:color="auto"/>
            <w:left w:val="none" w:sz="0" w:space="0" w:color="auto"/>
            <w:bottom w:val="none" w:sz="0" w:space="0" w:color="auto"/>
            <w:right w:val="none" w:sz="0" w:space="0" w:color="auto"/>
          </w:divBdr>
          <w:divsChild>
            <w:div w:id="1851482125">
              <w:marLeft w:val="0"/>
              <w:marRight w:val="0"/>
              <w:marTop w:val="0"/>
              <w:marBottom w:val="0"/>
              <w:divBdr>
                <w:top w:val="none" w:sz="0" w:space="0" w:color="auto"/>
                <w:left w:val="none" w:sz="0" w:space="0" w:color="auto"/>
                <w:bottom w:val="none" w:sz="0" w:space="0" w:color="auto"/>
                <w:right w:val="none" w:sz="0" w:space="0" w:color="auto"/>
              </w:divBdr>
            </w:div>
          </w:divsChild>
        </w:div>
        <w:div w:id="1859334">
          <w:marLeft w:val="0"/>
          <w:marRight w:val="0"/>
          <w:marTop w:val="0"/>
          <w:marBottom w:val="0"/>
          <w:divBdr>
            <w:top w:val="none" w:sz="0" w:space="0" w:color="auto"/>
            <w:left w:val="none" w:sz="0" w:space="0" w:color="auto"/>
            <w:bottom w:val="none" w:sz="0" w:space="0" w:color="auto"/>
            <w:right w:val="none" w:sz="0" w:space="0" w:color="auto"/>
          </w:divBdr>
          <w:divsChild>
            <w:div w:id="1829714254">
              <w:marLeft w:val="0"/>
              <w:marRight w:val="0"/>
              <w:marTop w:val="0"/>
              <w:marBottom w:val="0"/>
              <w:divBdr>
                <w:top w:val="none" w:sz="0" w:space="0" w:color="auto"/>
                <w:left w:val="none" w:sz="0" w:space="0" w:color="auto"/>
                <w:bottom w:val="none" w:sz="0" w:space="0" w:color="auto"/>
                <w:right w:val="none" w:sz="0" w:space="0" w:color="auto"/>
              </w:divBdr>
            </w:div>
          </w:divsChild>
        </w:div>
        <w:div w:id="13894856">
          <w:marLeft w:val="0"/>
          <w:marRight w:val="0"/>
          <w:marTop w:val="0"/>
          <w:marBottom w:val="0"/>
          <w:divBdr>
            <w:top w:val="none" w:sz="0" w:space="0" w:color="auto"/>
            <w:left w:val="none" w:sz="0" w:space="0" w:color="auto"/>
            <w:bottom w:val="none" w:sz="0" w:space="0" w:color="auto"/>
            <w:right w:val="none" w:sz="0" w:space="0" w:color="auto"/>
          </w:divBdr>
          <w:divsChild>
            <w:div w:id="1941521706">
              <w:marLeft w:val="0"/>
              <w:marRight w:val="0"/>
              <w:marTop w:val="0"/>
              <w:marBottom w:val="0"/>
              <w:divBdr>
                <w:top w:val="none" w:sz="0" w:space="0" w:color="auto"/>
                <w:left w:val="none" w:sz="0" w:space="0" w:color="auto"/>
                <w:bottom w:val="none" w:sz="0" w:space="0" w:color="auto"/>
                <w:right w:val="none" w:sz="0" w:space="0" w:color="auto"/>
              </w:divBdr>
            </w:div>
          </w:divsChild>
        </w:div>
        <w:div w:id="26953113">
          <w:marLeft w:val="0"/>
          <w:marRight w:val="0"/>
          <w:marTop w:val="0"/>
          <w:marBottom w:val="0"/>
          <w:divBdr>
            <w:top w:val="none" w:sz="0" w:space="0" w:color="auto"/>
            <w:left w:val="none" w:sz="0" w:space="0" w:color="auto"/>
            <w:bottom w:val="none" w:sz="0" w:space="0" w:color="auto"/>
            <w:right w:val="none" w:sz="0" w:space="0" w:color="auto"/>
          </w:divBdr>
          <w:divsChild>
            <w:div w:id="2074499125">
              <w:marLeft w:val="0"/>
              <w:marRight w:val="0"/>
              <w:marTop w:val="0"/>
              <w:marBottom w:val="0"/>
              <w:divBdr>
                <w:top w:val="none" w:sz="0" w:space="0" w:color="auto"/>
                <w:left w:val="none" w:sz="0" w:space="0" w:color="auto"/>
                <w:bottom w:val="none" w:sz="0" w:space="0" w:color="auto"/>
                <w:right w:val="none" w:sz="0" w:space="0" w:color="auto"/>
              </w:divBdr>
            </w:div>
          </w:divsChild>
        </w:div>
        <w:div w:id="28998872">
          <w:marLeft w:val="0"/>
          <w:marRight w:val="0"/>
          <w:marTop w:val="0"/>
          <w:marBottom w:val="0"/>
          <w:divBdr>
            <w:top w:val="none" w:sz="0" w:space="0" w:color="auto"/>
            <w:left w:val="none" w:sz="0" w:space="0" w:color="auto"/>
            <w:bottom w:val="none" w:sz="0" w:space="0" w:color="auto"/>
            <w:right w:val="none" w:sz="0" w:space="0" w:color="auto"/>
          </w:divBdr>
          <w:divsChild>
            <w:div w:id="1567951079">
              <w:marLeft w:val="0"/>
              <w:marRight w:val="0"/>
              <w:marTop w:val="0"/>
              <w:marBottom w:val="0"/>
              <w:divBdr>
                <w:top w:val="none" w:sz="0" w:space="0" w:color="auto"/>
                <w:left w:val="none" w:sz="0" w:space="0" w:color="auto"/>
                <w:bottom w:val="none" w:sz="0" w:space="0" w:color="auto"/>
                <w:right w:val="none" w:sz="0" w:space="0" w:color="auto"/>
              </w:divBdr>
            </w:div>
          </w:divsChild>
        </w:div>
        <w:div w:id="45837533">
          <w:marLeft w:val="0"/>
          <w:marRight w:val="0"/>
          <w:marTop w:val="0"/>
          <w:marBottom w:val="0"/>
          <w:divBdr>
            <w:top w:val="none" w:sz="0" w:space="0" w:color="auto"/>
            <w:left w:val="none" w:sz="0" w:space="0" w:color="auto"/>
            <w:bottom w:val="none" w:sz="0" w:space="0" w:color="auto"/>
            <w:right w:val="none" w:sz="0" w:space="0" w:color="auto"/>
          </w:divBdr>
          <w:divsChild>
            <w:div w:id="419717420">
              <w:marLeft w:val="0"/>
              <w:marRight w:val="0"/>
              <w:marTop w:val="0"/>
              <w:marBottom w:val="0"/>
              <w:divBdr>
                <w:top w:val="none" w:sz="0" w:space="0" w:color="auto"/>
                <w:left w:val="none" w:sz="0" w:space="0" w:color="auto"/>
                <w:bottom w:val="none" w:sz="0" w:space="0" w:color="auto"/>
                <w:right w:val="none" w:sz="0" w:space="0" w:color="auto"/>
              </w:divBdr>
            </w:div>
          </w:divsChild>
        </w:div>
        <w:div w:id="45952352">
          <w:marLeft w:val="0"/>
          <w:marRight w:val="0"/>
          <w:marTop w:val="0"/>
          <w:marBottom w:val="0"/>
          <w:divBdr>
            <w:top w:val="none" w:sz="0" w:space="0" w:color="auto"/>
            <w:left w:val="none" w:sz="0" w:space="0" w:color="auto"/>
            <w:bottom w:val="none" w:sz="0" w:space="0" w:color="auto"/>
            <w:right w:val="none" w:sz="0" w:space="0" w:color="auto"/>
          </w:divBdr>
          <w:divsChild>
            <w:div w:id="2061324233">
              <w:marLeft w:val="0"/>
              <w:marRight w:val="0"/>
              <w:marTop w:val="0"/>
              <w:marBottom w:val="0"/>
              <w:divBdr>
                <w:top w:val="none" w:sz="0" w:space="0" w:color="auto"/>
                <w:left w:val="none" w:sz="0" w:space="0" w:color="auto"/>
                <w:bottom w:val="none" w:sz="0" w:space="0" w:color="auto"/>
                <w:right w:val="none" w:sz="0" w:space="0" w:color="auto"/>
              </w:divBdr>
            </w:div>
          </w:divsChild>
        </w:div>
        <w:div w:id="75589044">
          <w:marLeft w:val="0"/>
          <w:marRight w:val="0"/>
          <w:marTop w:val="0"/>
          <w:marBottom w:val="0"/>
          <w:divBdr>
            <w:top w:val="none" w:sz="0" w:space="0" w:color="auto"/>
            <w:left w:val="none" w:sz="0" w:space="0" w:color="auto"/>
            <w:bottom w:val="none" w:sz="0" w:space="0" w:color="auto"/>
            <w:right w:val="none" w:sz="0" w:space="0" w:color="auto"/>
          </w:divBdr>
          <w:divsChild>
            <w:div w:id="1519926563">
              <w:marLeft w:val="0"/>
              <w:marRight w:val="0"/>
              <w:marTop w:val="0"/>
              <w:marBottom w:val="0"/>
              <w:divBdr>
                <w:top w:val="none" w:sz="0" w:space="0" w:color="auto"/>
                <w:left w:val="none" w:sz="0" w:space="0" w:color="auto"/>
                <w:bottom w:val="none" w:sz="0" w:space="0" w:color="auto"/>
                <w:right w:val="none" w:sz="0" w:space="0" w:color="auto"/>
              </w:divBdr>
            </w:div>
          </w:divsChild>
        </w:div>
        <w:div w:id="76751475">
          <w:marLeft w:val="0"/>
          <w:marRight w:val="0"/>
          <w:marTop w:val="0"/>
          <w:marBottom w:val="0"/>
          <w:divBdr>
            <w:top w:val="none" w:sz="0" w:space="0" w:color="auto"/>
            <w:left w:val="none" w:sz="0" w:space="0" w:color="auto"/>
            <w:bottom w:val="none" w:sz="0" w:space="0" w:color="auto"/>
            <w:right w:val="none" w:sz="0" w:space="0" w:color="auto"/>
          </w:divBdr>
          <w:divsChild>
            <w:div w:id="1694382618">
              <w:marLeft w:val="0"/>
              <w:marRight w:val="0"/>
              <w:marTop w:val="0"/>
              <w:marBottom w:val="0"/>
              <w:divBdr>
                <w:top w:val="none" w:sz="0" w:space="0" w:color="auto"/>
                <w:left w:val="none" w:sz="0" w:space="0" w:color="auto"/>
                <w:bottom w:val="none" w:sz="0" w:space="0" w:color="auto"/>
                <w:right w:val="none" w:sz="0" w:space="0" w:color="auto"/>
              </w:divBdr>
            </w:div>
          </w:divsChild>
        </w:div>
        <w:div w:id="79954658">
          <w:marLeft w:val="0"/>
          <w:marRight w:val="0"/>
          <w:marTop w:val="0"/>
          <w:marBottom w:val="0"/>
          <w:divBdr>
            <w:top w:val="none" w:sz="0" w:space="0" w:color="auto"/>
            <w:left w:val="none" w:sz="0" w:space="0" w:color="auto"/>
            <w:bottom w:val="none" w:sz="0" w:space="0" w:color="auto"/>
            <w:right w:val="none" w:sz="0" w:space="0" w:color="auto"/>
          </w:divBdr>
          <w:divsChild>
            <w:div w:id="812212911">
              <w:marLeft w:val="0"/>
              <w:marRight w:val="0"/>
              <w:marTop w:val="0"/>
              <w:marBottom w:val="0"/>
              <w:divBdr>
                <w:top w:val="none" w:sz="0" w:space="0" w:color="auto"/>
                <w:left w:val="none" w:sz="0" w:space="0" w:color="auto"/>
                <w:bottom w:val="none" w:sz="0" w:space="0" w:color="auto"/>
                <w:right w:val="none" w:sz="0" w:space="0" w:color="auto"/>
              </w:divBdr>
            </w:div>
          </w:divsChild>
        </w:div>
        <w:div w:id="80378894">
          <w:marLeft w:val="0"/>
          <w:marRight w:val="0"/>
          <w:marTop w:val="0"/>
          <w:marBottom w:val="0"/>
          <w:divBdr>
            <w:top w:val="none" w:sz="0" w:space="0" w:color="auto"/>
            <w:left w:val="none" w:sz="0" w:space="0" w:color="auto"/>
            <w:bottom w:val="none" w:sz="0" w:space="0" w:color="auto"/>
            <w:right w:val="none" w:sz="0" w:space="0" w:color="auto"/>
          </w:divBdr>
          <w:divsChild>
            <w:div w:id="548419231">
              <w:marLeft w:val="0"/>
              <w:marRight w:val="0"/>
              <w:marTop w:val="0"/>
              <w:marBottom w:val="0"/>
              <w:divBdr>
                <w:top w:val="none" w:sz="0" w:space="0" w:color="auto"/>
                <w:left w:val="none" w:sz="0" w:space="0" w:color="auto"/>
                <w:bottom w:val="none" w:sz="0" w:space="0" w:color="auto"/>
                <w:right w:val="none" w:sz="0" w:space="0" w:color="auto"/>
              </w:divBdr>
            </w:div>
          </w:divsChild>
        </w:div>
        <w:div w:id="84156299">
          <w:marLeft w:val="0"/>
          <w:marRight w:val="0"/>
          <w:marTop w:val="0"/>
          <w:marBottom w:val="0"/>
          <w:divBdr>
            <w:top w:val="none" w:sz="0" w:space="0" w:color="auto"/>
            <w:left w:val="none" w:sz="0" w:space="0" w:color="auto"/>
            <w:bottom w:val="none" w:sz="0" w:space="0" w:color="auto"/>
            <w:right w:val="none" w:sz="0" w:space="0" w:color="auto"/>
          </w:divBdr>
          <w:divsChild>
            <w:div w:id="1559172648">
              <w:marLeft w:val="0"/>
              <w:marRight w:val="0"/>
              <w:marTop w:val="0"/>
              <w:marBottom w:val="0"/>
              <w:divBdr>
                <w:top w:val="none" w:sz="0" w:space="0" w:color="auto"/>
                <w:left w:val="none" w:sz="0" w:space="0" w:color="auto"/>
                <w:bottom w:val="none" w:sz="0" w:space="0" w:color="auto"/>
                <w:right w:val="none" w:sz="0" w:space="0" w:color="auto"/>
              </w:divBdr>
            </w:div>
          </w:divsChild>
        </w:div>
        <w:div w:id="86049415">
          <w:marLeft w:val="0"/>
          <w:marRight w:val="0"/>
          <w:marTop w:val="0"/>
          <w:marBottom w:val="0"/>
          <w:divBdr>
            <w:top w:val="none" w:sz="0" w:space="0" w:color="auto"/>
            <w:left w:val="none" w:sz="0" w:space="0" w:color="auto"/>
            <w:bottom w:val="none" w:sz="0" w:space="0" w:color="auto"/>
            <w:right w:val="none" w:sz="0" w:space="0" w:color="auto"/>
          </w:divBdr>
          <w:divsChild>
            <w:div w:id="1069575876">
              <w:marLeft w:val="0"/>
              <w:marRight w:val="0"/>
              <w:marTop w:val="0"/>
              <w:marBottom w:val="0"/>
              <w:divBdr>
                <w:top w:val="none" w:sz="0" w:space="0" w:color="auto"/>
                <w:left w:val="none" w:sz="0" w:space="0" w:color="auto"/>
                <w:bottom w:val="none" w:sz="0" w:space="0" w:color="auto"/>
                <w:right w:val="none" w:sz="0" w:space="0" w:color="auto"/>
              </w:divBdr>
            </w:div>
          </w:divsChild>
        </w:div>
        <w:div w:id="93979678">
          <w:marLeft w:val="0"/>
          <w:marRight w:val="0"/>
          <w:marTop w:val="0"/>
          <w:marBottom w:val="0"/>
          <w:divBdr>
            <w:top w:val="none" w:sz="0" w:space="0" w:color="auto"/>
            <w:left w:val="none" w:sz="0" w:space="0" w:color="auto"/>
            <w:bottom w:val="none" w:sz="0" w:space="0" w:color="auto"/>
            <w:right w:val="none" w:sz="0" w:space="0" w:color="auto"/>
          </w:divBdr>
          <w:divsChild>
            <w:div w:id="507989975">
              <w:marLeft w:val="0"/>
              <w:marRight w:val="0"/>
              <w:marTop w:val="0"/>
              <w:marBottom w:val="0"/>
              <w:divBdr>
                <w:top w:val="none" w:sz="0" w:space="0" w:color="auto"/>
                <w:left w:val="none" w:sz="0" w:space="0" w:color="auto"/>
                <w:bottom w:val="none" w:sz="0" w:space="0" w:color="auto"/>
                <w:right w:val="none" w:sz="0" w:space="0" w:color="auto"/>
              </w:divBdr>
            </w:div>
          </w:divsChild>
        </w:div>
        <w:div w:id="99955184">
          <w:marLeft w:val="0"/>
          <w:marRight w:val="0"/>
          <w:marTop w:val="0"/>
          <w:marBottom w:val="0"/>
          <w:divBdr>
            <w:top w:val="none" w:sz="0" w:space="0" w:color="auto"/>
            <w:left w:val="none" w:sz="0" w:space="0" w:color="auto"/>
            <w:bottom w:val="none" w:sz="0" w:space="0" w:color="auto"/>
            <w:right w:val="none" w:sz="0" w:space="0" w:color="auto"/>
          </w:divBdr>
          <w:divsChild>
            <w:div w:id="2109738689">
              <w:marLeft w:val="0"/>
              <w:marRight w:val="0"/>
              <w:marTop w:val="0"/>
              <w:marBottom w:val="0"/>
              <w:divBdr>
                <w:top w:val="none" w:sz="0" w:space="0" w:color="auto"/>
                <w:left w:val="none" w:sz="0" w:space="0" w:color="auto"/>
                <w:bottom w:val="none" w:sz="0" w:space="0" w:color="auto"/>
                <w:right w:val="none" w:sz="0" w:space="0" w:color="auto"/>
              </w:divBdr>
            </w:div>
          </w:divsChild>
        </w:div>
        <w:div w:id="105319566">
          <w:marLeft w:val="0"/>
          <w:marRight w:val="0"/>
          <w:marTop w:val="0"/>
          <w:marBottom w:val="0"/>
          <w:divBdr>
            <w:top w:val="none" w:sz="0" w:space="0" w:color="auto"/>
            <w:left w:val="none" w:sz="0" w:space="0" w:color="auto"/>
            <w:bottom w:val="none" w:sz="0" w:space="0" w:color="auto"/>
            <w:right w:val="none" w:sz="0" w:space="0" w:color="auto"/>
          </w:divBdr>
          <w:divsChild>
            <w:div w:id="286621148">
              <w:marLeft w:val="0"/>
              <w:marRight w:val="0"/>
              <w:marTop w:val="0"/>
              <w:marBottom w:val="0"/>
              <w:divBdr>
                <w:top w:val="none" w:sz="0" w:space="0" w:color="auto"/>
                <w:left w:val="none" w:sz="0" w:space="0" w:color="auto"/>
                <w:bottom w:val="none" w:sz="0" w:space="0" w:color="auto"/>
                <w:right w:val="none" w:sz="0" w:space="0" w:color="auto"/>
              </w:divBdr>
            </w:div>
          </w:divsChild>
        </w:div>
        <w:div w:id="108163165">
          <w:marLeft w:val="0"/>
          <w:marRight w:val="0"/>
          <w:marTop w:val="0"/>
          <w:marBottom w:val="0"/>
          <w:divBdr>
            <w:top w:val="none" w:sz="0" w:space="0" w:color="auto"/>
            <w:left w:val="none" w:sz="0" w:space="0" w:color="auto"/>
            <w:bottom w:val="none" w:sz="0" w:space="0" w:color="auto"/>
            <w:right w:val="none" w:sz="0" w:space="0" w:color="auto"/>
          </w:divBdr>
          <w:divsChild>
            <w:div w:id="1309289672">
              <w:marLeft w:val="0"/>
              <w:marRight w:val="0"/>
              <w:marTop w:val="0"/>
              <w:marBottom w:val="0"/>
              <w:divBdr>
                <w:top w:val="none" w:sz="0" w:space="0" w:color="auto"/>
                <w:left w:val="none" w:sz="0" w:space="0" w:color="auto"/>
                <w:bottom w:val="none" w:sz="0" w:space="0" w:color="auto"/>
                <w:right w:val="none" w:sz="0" w:space="0" w:color="auto"/>
              </w:divBdr>
            </w:div>
          </w:divsChild>
        </w:div>
        <w:div w:id="109515908">
          <w:marLeft w:val="0"/>
          <w:marRight w:val="0"/>
          <w:marTop w:val="0"/>
          <w:marBottom w:val="0"/>
          <w:divBdr>
            <w:top w:val="none" w:sz="0" w:space="0" w:color="auto"/>
            <w:left w:val="none" w:sz="0" w:space="0" w:color="auto"/>
            <w:bottom w:val="none" w:sz="0" w:space="0" w:color="auto"/>
            <w:right w:val="none" w:sz="0" w:space="0" w:color="auto"/>
          </w:divBdr>
          <w:divsChild>
            <w:div w:id="258759049">
              <w:marLeft w:val="0"/>
              <w:marRight w:val="0"/>
              <w:marTop w:val="0"/>
              <w:marBottom w:val="0"/>
              <w:divBdr>
                <w:top w:val="none" w:sz="0" w:space="0" w:color="auto"/>
                <w:left w:val="none" w:sz="0" w:space="0" w:color="auto"/>
                <w:bottom w:val="none" w:sz="0" w:space="0" w:color="auto"/>
                <w:right w:val="none" w:sz="0" w:space="0" w:color="auto"/>
              </w:divBdr>
            </w:div>
          </w:divsChild>
        </w:div>
        <w:div w:id="113864924">
          <w:marLeft w:val="0"/>
          <w:marRight w:val="0"/>
          <w:marTop w:val="0"/>
          <w:marBottom w:val="0"/>
          <w:divBdr>
            <w:top w:val="none" w:sz="0" w:space="0" w:color="auto"/>
            <w:left w:val="none" w:sz="0" w:space="0" w:color="auto"/>
            <w:bottom w:val="none" w:sz="0" w:space="0" w:color="auto"/>
            <w:right w:val="none" w:sz="0" w:space="0" w:color="auto"/>
          </w:divBdr>
          <w:divsChild>
            <w:div w:id="1460495133">
              <w:marLeft w:val="0"/>
              <w:marRight w:val="0"/>
              <w:marTop w:val="0"/>
              <w:marBottom w:val="0"/>
              <w:divBdr>
                <w:top w:val="none" w:sz="0" w:space="0" w:color="auto"/>
                <w:left w:val="none" w:sz="0" w:space="0" w:color="auto"/>
                <w:bottom w:val="none" w:sz="0" w:space="0" w:color="auto"/>
                <w:right w:val="none" w:sz="0" w:space="0" w:color="auto"/>
              </w:divBdr>
            </w:div>
          </w:divsChild>
        </w:div>
        <w:div w:id="124003732">
          <w:marLeft w:val="0"/>
          <w:marRight w:val="0"/>
          <w:marTop w:val="0"/>
          <w:marBottom w:val="0"/>
          <w:divBdr>
            <w:top w:val="none" w:sz="0" w:space="0" w:color="auto"/>
            <w:left w:val="none" w:sz="0" w:space="0" w:color="auto"/>
            <w:bottom w:val="none" w:sz="0" w:space="0" w:color="auto"/>
            <w:right w:val="none" w:sz="0" w:space="0" w:color="auto"/>
          </w:divBdr>
          <w:divsChild>
            <w:div w:id="1825848865">
              <w:marLeft w:val="0"/>
              <w:marRight w:val="0"/>
              <w:marTop w:val="0"/>
              <w:marBottom w:val="0"/>
              <w:divBdr>
                <w:top w:val="none" w:sz="0" w:space="0" w:color="auto"/>
                <w:left w:val="none" w:sz="0" w:space="0" w:color="auto"/>
                <w:bottom w:val="none" w:sz="0" w:space="0" w:color="auto"/>
                <w:right w:val="none" w:sz="0" w:space="0" w:color="auto"/>
              </w:divBdr>
            </w:div>
          </w:divsChild>
        </w:div>
        <w:div w:id="135804174">
          <w:marLeft w:val="0"/>
          <w:marRight w:val="0"/>
          <w:marTop w:val="0"/>
          <w:marBottom w:val="0"/>
          <w:divBdr>
            <w:top w:val="none" w:sz="0" w:space="0" w:color="auto"/>
            <w:left w:val="none" w:sz="0" w:space="0" w:color="auto"/>
            <w:bottom w:val="none" w:sz="0" w:space="0" w:color="auto"/>
            <w:right w:val="none" w:sz="0" w:space="0" w:color="auto"/>
          </w:divBdr>
          <w:divsChild>
            <w:div w:id="455562052">
              <w:marLeft w:val="0"/>
              <w:marRight w:val="0"/>
              <w:marTop w:val="0"/>
              <w:marBottom w:val="0"/>
              <w:divBdr>
                <w:top w:val="none" w:sz="0" w:space="0" w:color="auto"/>
                <w:left w:val="none" w:sz="0" w:space="0" w:color="auto"/>
                <w:bottom w:val="none" w:sz="0" w:space="0" w:color="auto"/>
                <w:right w:val="none" w:sz="0" w:space="0" w:color="auto"/>
              </w:divBdr>
            </w:div>
          </w:divsChild>
        </w:div>
        <w:div w:id="157576591">
          <w:marLeft w:val="0"/>
          <w:marRight w:val="0"/>
          <w:marTop w:val="0"/>
          <w:marBottom w:val="0"/>
          <w:divBdr>
            <w:top w:val="none" w:sz="0" w:space="0" w:color="auto"/>
            <w:left w:val="none" w:sz="0" w:space="0" w:color="auto"/>
            <w:bottom w:val="none" w:sz="0" w:space="0" w:color="auto"/>
            <w:right w:val="none" w:sz="0" w:space="0" w:color="auto"/>
          </w:divBdr>
          <w:divsChild>
            <w:div w:id="1615088545">
              <w:marLeft w:val="0"/>
              <w:marRight w:val="0"/>
              <w:marTop w:val="0"/>
              <w:marBottom w:val="0"/>
              <w:divBdr>
                <w:top w:val="none" w:sz="0" w:space="0" w:color="auto"/>
                <w:left w:val="none" w:sz="0" w:space="0" w:color="auto"/>
                <w:bottom w:val="none" w:sz="0" w:space="0" w:color="auto"/>
                <w:right w:val="none" w:sz="0" w:space="0" w:color="auto"/>
              </w:divBdr>
            </w:div>
          </w:divsChild>
        </w:div>
        <w:div w:id="165288637">
          <w:marLeft w:val="0"/>
          <w:marRight w:val="0"/>
          <w:marTop w:val="0"/>
          <w:marBottom w:val="0"/>
          <w:divBdr>
            <w:top w:val="none" w:sz="0" w:space="0" w:color="auto"/>
            <w:left w:val="none" w:sz="0" w:space="0" w:color="auto"/>
            <w:bottom w:val="none" w:sz="0" w:space="0" w:color="auto"/>
            <w:right w:val="none" w:sz="0" w:space="0" w:color="auto"/>
          </w:divBdr>
          <w:divsChild>
            <w:div w:id="1599555693">
              <w:marLeft w:val="0"/>
              <w:marRight w:val="0"/>
              <w:marTop w:val="0"/>
              <w:marBottom w:val="0"/>
              <w:divBdr>
                <w:top w:val="none" w:sz="0" w:space="0" w:color="auto"/>
                <w:left w:val="none" w:sz="0" w:space="0" w:color="auto"/>
                <w:bottom w:val="none" w:sz="0" w:space="0" w:color="auto"/>
                <w:right w:val="none" w:sz="0" w:space="0" w:color="auto"/>
              </w:divBdr>
            </w:div>
          </w:divsChild>
        </w:div>
        <w:div w:id="170685692">
          <w:marLeft w:val="0"/>
          <w:marRight w:val="0"/>
          <w:marTop w:val="0"/>
          <w:marBottom w:val="0"/>
          <w:divBdr>
            <w:top w:val="none" w:sz="0" w:space="0" w:color="auto"/>
            <w:left w:val="none" w:sz="0" w:space="0" w:color="auto"/>
            <w:bottom w:val="none" w:sz="0" w:space="0" w:color="auto"/>
            <w:right w:val="none" w:sz="0" w:space="0" w:color="auto"/>
          </w:divBdr>
          <w:divsChild>
            <w:div w:id="310840031">
              <w:marLeft w:val="0"/>
              <w:marRight w:val="0"/>
              <w:marTop w:val="0"/>
              <w:marBottom w:val="0"/>
              <w:divBdr>
                <w:top w:val="none" w:sz="0" w:space="0" w:color="auto"/>
                <w:left w:val="none" w:sz="0" w:space="0" w:color="auto"/>
                <w:bottom w:val="none" w:sz="0" w:space="0" w:color="auto"/>
                <w:right w:val="none" w:sz="0" w:space="0" w:color="auto"/>
              </w:divBdr>
            </w:div>
          </w:divsChild>
        </w:div>
        <w:div w:id="173695108">
          <w:marLeft w:val="0"/>
          <w:marRight w:val="0"/>
          <w:marTop w:val="0"/>
          <w:marBottom w:val="0"/>
          <w:divBdr>
            <w:top w:val="none" w:sz="0" w:space="0" w:color="auto"/>
            <w:left w:val="none" w:sz="0" w:space="0" w:color="auto"/>
            <w:bottom w:val="none" w:sz="0" w:space="0" w:color="auto"/>
            <w:right w:val="none" w:sz="0" w:space="0" w:color="auto"/>
          </w:divBdr>
          <w:divsChild>
            <w:div w:id="346098238">
              <w:marLeft w:val="0"/>
              <w:marRight w:val="0"/>
              <w:marTop w:val="0"/>
              <w:marBottom w:val="0"/>
              <w:divBdr>
                <w:top w:val="none" w:sz="0" w:space="0" w:color="auto"/>
                <w:left w:val="none" w:sz="0" w:space="0" w:color="auto"/>
                <w:bottom w:val="none" w:sz="0" w:space="0" w:color="auto"/>
                <w:right w:val="none" w:sz="0" w:space="0" w:color="auto"/>
              </w:divBdr>
            </w:div>
          </w:divsChild>
        </w:div>
        <w:div w:id="206795371">
          <w:marLeft w:val="0"/>
          <w:marRight w:val="0"/>
          <w:marTop w:val="0"/>
          <w:marBottom w:val="0"/>
          <w:divBdr>
            <w:top w:val="none" w:sz="0" w:space="0" w:color="auto"/>
            <w:left w:val="none" w:sz="0" w:space="0" w:color="auto"/>
            <w:bottom w:val="none" w:sz="0" w:space="0" w:color="auto"/>
            <w:right w:val="none" w:sz="0" w:space="0" w:color="auto"/>
          </w:divBdr>
          <w:divsChild>
            <w:div w:id="1121605431">
              <w:marLeft w:val="0"/>
              <w:marRight w:val="0"/>
              <w:marTop w:val="0"/>
              <w:marBottom w:val="0"/>
              <w:divBdr>
                <w:top w:val="none" w:sz="0" w:space="0" w:color="auto"/>
                <w:left w:val="none" w:sz="0" w:space="0" w:color="auto"/>
                <w:bottom w:val="none" w:sz="0" w:space="0" w:color="auto"/>
                <w:right w:val="none" w:sz="0" w:space="0" w:color="auto"/>
              </w:divBdr>
            </w:div>
          </w:divsChild>
        </w:div>
        <w:div w:id="207450900">
          <w:marLeft w:val="0"/>
          <w:marRight w:val="0"/>
          <w:marTop w:val="0"/>
          <w:marBottom w:val="0"/>
          <w:divBdr>
            <w:top w:val="none" w:sz="0" w:space="0" w:color="auto"/>
            <w:left w:val="none" w:sz="0" w:space="0" w:color="auto"/>
            <w:bottom w:val="none" w:sz="0" w:space="0" w:color="auto"/>
            <w:right w:val="none" w:sz="0" w:space="0" w:color="auto"/>
          </w:divBdr>
          <w:divsChild>
            <w:div w:id="2017071305">
              <w:marLeft w:val="0"/>
              <w:marRight w:val="0"/>
              <w:marTop w:val="0"/>
              <w:marBottom w:val="0"/>
              <w:divBdr>
                <w:top w:val="none" w:sz="0" w:space="0" w:color="auto"/>
                <w:left w:val="none" w:sz="0" w:space="0" w:color="auto"/>
                <w:bottom w:val="none" w:sz="0" w:space="0" w:color="auto"/>
                <w:right w:val="none" w:sz="0" w:space="0" w:color="auto"/>
              </w:divBdr>
            </w:div>
          </w:divsChild>
        </w:div>
        <w:div w:id="209809507">
          <w:marLeft w:val="0"/>
          <w:marRight w:val="0"/>
          <w:marTop w:val="0"/>
          <w:marBottom w:val="0"/>
          <w:divBdr>
            <w:top w:val="none" w:sz="0" w:space="0" w:color="auto"/>
            <w:left w:val="none" w:sz="0" w:space="0" w:color="auto"/>
            <w:bottom w:val="none" w:sz="0" w:space="0" w:color="auto"/>
            <w:right w:val="none" w:sz="0" w:space="0" w:color="auto"/>
          </w:divBdr>
          <w:divsChild>
            <w:div w:id="1937210233">
              <w:marLeft w:val="0"/>
              <w:marRight w:val="0"/>
              <w:marTop w:val="0"/>
              <w:marBottom w:val="0"/>
              <w:divBdr>
                <w:top w:val="none" w:sz="0" w:space="0" w:color="auto"/>
                <w:left w:val="none" w:sz="0" w:space="0" w:color="auto"/>
                <w:bottom w:val="none" w:sz="0" w:space="0" w:color="auto"/>
                <w:right w:val="none" w:sz="0" w:space="0" w:color="auto"/>
              </w:divBdr>
            </w:div>
          </w:divsChild>
        </w:div>
        <w:div w:id="211843616">
          <w:marLeft w:val="0"/>
          <w:marRight w:val="0"/>
          <w:marTop w:val="0"/>
          <w:marBottom w:val="0"/>
          <w:divBdr>
            <w:top w:val="none" w:sz="0" w:space="0" w:color="auto"/>
            <w:left w:val="none" w:sz="0" w:space="0" w:color="auto"/>
            <w:bottom w:val="none" w:sz="0" w:space="0" w:color="auto"/>
            <w:right w:val="none" w:sz="0" w:space="0" w:color="auto"/>
          </w:divBdr>
          <w:divsChild>
            <w:div w:id="966083312">
              <w:marLeft w:val="0"/>
              <w:marRight w:val="0"/>
              <w:marTop w:val="0"/>
              <w:marBottom w:val="0"/>
              <w:divBdr>
                <w:top w:val="none" w:sz="0" w:space="0" w:color="auto"/>
                <w:left w:val="none" w:sz="0" w:space="0" w:color="auto"/>
                <w:bottom w:val="none" w:sz="0" w:space="0" w:color="auto"/>
                <w:right w:val="none" w:sz="0" w:space="0" w:color="auto"/>
              </w:divBdr>
            </w:div>
          </w:divsChild>
        </w:div>
        <w:div w:id="236938379">
          <w:marLeft w:val="0"/>
          <w:marRight w:val="0"/>
          <w:marTop w:val="0"/>
          <w:marBottom w:val="0"/>
          <w:divBdr>
            <w:top w:val="none" w:sz="0" w:space="0" w:color="auto"/>
            <w:left w:val="none" w:sz="0" w:space="0" w:color="auto"/>
            <w:bottom w:val="none" w:sz="0" w:space="0" w:color="auto"/>
            <w:right w:val="none" w:sz="0" w:space="0" w:color="auto"/>
          </w:divBdr>
          <w:divsChild>
            <w:div w:id="908462541">
              <w:marLeft w:val="0"/>
              <w:marRight w:val="0"/>
              <w:marTop w:val="0"/>
              <w:marBottom w:val="0"/>
              <w:divBdr>
                <w:top w:val="none" w:sz="0" w:space="0" w:color="auto"/>
                <w:left w:val="none" w:sz="0" w:space="0" w:color="auto"/>
                <w:bottom w:val="none" w:sz="0" w:space="0" w:color="auto"/>
                <w:right w:val="none" w:sz="0" w:space="0" w:color="auto"/>
              </w:divBdr>
            </w:div>
          </w:divsChild>
        </w:div>
        <w:div w:id="259334298">
          <w:marLeft w:val="0"/>
          <w:marRight w:val="0"/>
          <w:marTop w:val="0"/>
          <w:marBottom w:val="0"/>
          <w:divBdr>
            <w:top w:val="none" w:sz="0" w:space="0" w:color="auto"/>
            <w:left w:val="none" w:sz="0" w:space="0" w:color="auto"/>
            <w:bottom w:val="none" w:sz="0" w:space="0" w:color="auto"/>
            <w:right w:val="none" w:sz="0" w:space="0" w:color="auto"/>
          </w:divBdr>
          <w:divsChild>
            <w:div w:id="1375156435">
              <w:marLeft w:val="0"/>
              <w:marRight w:val="0"/>
              <w:marTop w:val="0"/>
              <w:marBottom w:val="0"/>
              <w:divBdr>
                <w:top w:val="none" w:sz="0" w:space="0" w:color="auto"/>
                <w:left w:val="none" w:sz="0" w:space="0" w:color="auto"/>
                <w:bottom w:val="none" w:sz="0" w:space="0" w:color="auto"/>
                <w:right w:val="none" w:sz="0" w:space="0" w:color="auto"/>
              </w:divBdr>
            </w:div>
          </w:divsChild>
        </w:div>
        <w:div w:id="263537098">
          <w:marLeft w:val="0"/>
          <w:marRight w:val="0"/>
          <w:marTop w:val="0"/>
          <w:marBottom w:val="0"/>
          <w:divBdr>
            <w:top w:val="none" w:sz="0" w:space="0" w:color="auto"/>
            <w:left w:val="none" w:sz="0" w:space="0" w:color="auto"/>
            <w:bottom w:val="none" w:sz="0" w:space="0" w:color="auto"/>
            <w:right w:val="none" w:sz="0" w:space="0" w:color="auto"/>
          </w:divBdr>
          <w:divsChild>
            <w:div w:id="961427053">
              <w:marLeft w:val="0"/>
              <w:marRight w:val="0"/>
              <w:marTop w:val="0"/>
              <w:marBottom w:val="0"/>
              <w:divBdr>
                <w:top w:val="none" w:sz="0" w:space="0" w:color="auto"/>
                <w:left w:val="none" w:sz="0" w:space="0" w:color="auto"/>
                <w:bottom w:val="none" w:sz="0" w:space="0" w:color="auto"/>
                <w:right w:val="none" w:sz="0" w:space="0" w:color="auto"/>
              </w:divBdr>
            </w:div>
          </w:divsChild>
        </w:div>
        <w:div w:id="265120517">
          <w:marLeft w:val="0"/>
          <w:marRight w:val="0"/>
          <w:marTop w:val="0"/>
          <w:marBottom w:val="0"/>
          <w:divBdr>
            <w:top w:val="none" w:sz="0" w:space="0" w:color="auto"/>
            <w:left w:val="none" w:sz="0" w:space="0" w:color="auto"/>
            <w:bottom w:val="none" w:sz="0" w:space="0" w:color="auto"/>
            <w:right w:val="none" w:sz="0" w:space="0" w:color="auto"/>
          </w:divBdr>
          <w:divsChild>
            <w:div w:id="1146820713">
              <w:marLeft w:val="0"/>
              <w:marRight w:val="0"/>
              <w:marTop w:val="0"/>
              <w:marBottom w:val="0"/>
              <w:divBdr>
                <w:top w:val="none" w:sz="0" w:space="0" w:color="auto"/>
                <w:left w:val="none" w:sz="0" w:space="0" w:color="auto"/>
                <w:bottom w:val="none" w:sz="0" w:space="0" w:color="auto"/>
                <w:right w:val="none" w:sz="0" w:space="0" w:color="auto"/>
              </w:divBdr>
            </w:div>
          </w:divsChild>
        </w:div>
        <w:div w:id="268436649">
          <w:marLeft w:val="0"/>
          <w:marRight w:val="0"/>
          <w:marTop w:val="0"/>
          <w:marBottom w:val="0"/>
          <w:divBdr>
            <w:top w:val="none" w:sz="0" w:space="0" w:color="auto"/>
            <w:left w:val="none" w:sz="0" w:space="0" w:color="auto"/>
            <w:bottom w:val="none" w:sz="0" w:space="0" w:color="auto"/>
            <w:right w:val="none" w:sz="0" w:space="0" w:color="auto"/>
          </w:divBdr>
          <w:divsChild>
            <w:div w:id="1225482851">
              <w:marLeft w:val="0"/>
              <w:marRight w:val="0"/>
              <w:marTop w:val="0"/>
              <w:marBottom w:val="0"/>
              <w:divBdr>
                <w:top w:val="none" w:sz="0" w:space="0" w:color="auto"/>
                <w:left w:val="none" w:sz="0" w:space="0" w:color="auto"/>
                <w:bottom w:val="none" w:sz="0" w:space="0" w:color="auto"/>
                <w:right w:val="none" w:sz="0" w:space="0" w:color="auto"/>
              </w:divBdr>
            </w:div>
          </w:divsChild>
        </w:div>
        <w:div w:id="271474021">
          <w:marLeft w:val="0"/>
          <w:marRight w:val="0"/>
          <w:marTop w:val="0"/>
          <w:marBottom w:val="0"/>
          <w:divBdr>
            <w:top w:val="none" w:sz="0" w:space="0" w:color="auto"/>
            <w:left w:val="none" w:sz="0" w:space="0" w:color="auto"/>
            <w:bottom w:val="none" w:sz="0" w:space="0" w:color="auto"/>
            <w:right w:val="none" w:sz="0" w:space="0" w:color="auto"/>
          </w:divBdr>
          <w:divsChild>
            <w:div w:id="2133472714">
              <w:marLeft w:val="0"/>
              <w:marRight w:val="0"/>
              <w:marTop w:val="0"/>
              <w:marBottom w:val="0"/>
              <w:divBdr>
                <w:top w:val="none" w:sz="0" w:space="0" w:color="auto"/>
                <w:left w:val="none" w:sz="0" w:space="0" w:color="auto"/>
                <w:bottom w:val="none" w:sz="0" w:space="0" w:color="auto"/>
                <w:right w:val="none" w:sz="0" w:space="0" w:color="auto"/>
              </w:divBdr>
            </w:div>
          </w:divsChild>
        </w:div>
        <w:div w:id="298148443">
          <w:marLeft w:val="0"/>
          <w:marRight w:val="0"/>
          <w:marTop w:val="0"/>
          <w:marBottom w:val="0"/>
          <w:divBdr>
            <w:top w:val="none" w:sz="0" w:space="0" w:color="auto"/>
            <w:left w:val="none" w:sz="0" w:space="0" w:color="auto"/>
            <w:bottom w:val="none" w:sz="0" w:space="0" w:color="auto"/>
            <w:right w:val="none" w:sz="0" w:space="0" w:color="auto"/>
          </w:divBdr>
          <w:divsChild>
            <w:div w:id="963845960">
              <w:marLeft w:val="0"/>
              <w:marRight w:val="0"/>
              <w:marTop w:val="0"/>
              <w:marBottom w:val="0"/>
              <w:divBdr>
                <w:top w:val="none" w:sz="0" w:space="0" w:color="auto"/>
                <w:left w:val="none" w:sz="0" w:space="0" w:color="auto"/>
                <w:bottom w:val="none" w:sz="0" w:space="0" w:color="auto"/>
                <w:right w:val="none" w:sz="0" w:space="0" w:color="auto"/>
              </w:divBdr>
            </w:div>
          </w:divsChild>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0"/>
              <w:divBdr>
                <w:top w:val="none" w:sz="0" w:space="0" w:color="auto"/>
                <w:left w:val="none" w:sz="0" w:space="0" w:color="auto"/>
                <w:bottom w:val="none" w:sz="0" w:space="0" w:color="auto"/>
                <w:right w:val="none" w:sz="0" w:space="0" w:color="auto"/>
              </w:divBdr>
            </w:div>
          </w:divsChild>
        </w:div>
        <w:div w:id="334236638">
          <w:marLeft w:val="0"/>
          <w:marRight w:val="0"/>
          <w:marTop w:val="0"/>
          <w:marBottom w:val="0"/>
          <w:divBdr>
            <w:top w:val="none" w:sz="0" w:space="0" w:color="auto"/>
            <w:left w:val="none" w:sz="0" w:space="0" w:color="auto"/>
            <w:bottom w:val="none" w:sz="0" w:space="0" w:color="auto"/>
            <w:right w:val="none" w:sz="0" w:space="0" w:color="auto"/>
          </w:divBdr>
          <w:divsChild>
            <w:div w:id="2141996221">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sChild>
            <w:div w:id="1727291833">
              <w:marLeft w:val="0"/>
              <w:marRight w:val="0"/>
              <w:marTop w:val="0"/>
              <w:marBottom w:val="0"/>
              <w:divBdr>
                <w:top w:val="none" w:sz="0" w:space="0" w:color="auto"/>
                <w:left w:val="none" w:sz="0" w:space="0" w:color="auto"/>
                <w:bottom w:val="none" w:sz="0" w:space="0" w:color="auto"/>
                <w:right w:val="none" w:sz="0" w:space="0" w:color="auto"/>
              </w:divBdr>
            </w:div>
          </w:divsChild>
        </w:div>
        <w:div w:id="344483226">
          <w:marLeft w:val="0"/>
          <w:marRight w:val="0"/>
          <w:marTop w:val="0"/>
          <w:marBottom w:val="0"/>
          <w:divBdr>
            <w:top w:val="none" w:sz="0" w:space="0" w:color="auto"/>
            <w:left w:val="none" w:sz="0" w:space="0" w:color="auto"/>
            <w:bottom w:val="none" w:sz="0" w:space="0" w:color="auto"/>
            <w:right w:val="none" w:sz="0" w:space="0" w:color="auto"/>
          </w:divBdr>
          <w:divsChild>
            <w:div w:id="1406759107">
              <w:marLeft w:val="0"/>
              <w:marRight w:val="0"/>
              <w:marTop w:val="0"/>
              <w:marBottom w:val="0"/>
              <w:divBdr>
                <w:top w:val="none" w:sz="0" w:space="0" w:color="auto"/>
                <w:left w:val="none" w:sz="0" w:space="0" w:color="auto"/>
                <w:bottom w:val="none" w:sz="0" w:space="0" w:color="auto"/>
                <w:right w:val="none" w:sz="0" w:space="0" w:color="auto"/>
              </w:divBdr>
            </w:div>
          </w:divsChild>
        </w:div>
        <w:div w:id="359084965">
          <w:marLeft w:val="0"/>
          <w:marRight w:val="0"/>
          <w:marTop w:val="0"/>
          <w:marBottom w:val="0"/>
          <w:divBdr>
            <w:top w:val="none" w:sz="0" w:space="0" w:color="auto"/>
            <w:left w:val="none" w:sz="0" w:space="0" w:color="auto"/>
            <w:bottom w:val="none" w:sz="0" w:space="0" w:color="auto"/>
            <w:right w:val="none" w:sz="0" w:space="0" w:color="auto"/>
          </w:divBdr>
          <w:divsChild>
            <w:div w:id="1163282688">
              <w:marLeft w:val="0"/>
              <w:marRight w:val="0"/>
              <w:marTop w:val="0"/>
              <w:marBottom w:val="0"/>
              <w:divBdr>
                <w:top w:val="none" w:sz="0" w:space="0" w:color="auto"/>
                <w:left w:val="none" w:sz="0" w:space="0" w:color="auto"/>
                <w:bottom w:val="none" w:sz="0" w:space="0" w:color="auto"/>
                <w:right w:val="none" w:sz="0" w:space="0" w:color="auto"/>
              </w:divBdr>
            </w:div>
          </w:divsChild>
        </w:div>
        <w:div w:id="370496627">
          <w:marLeft w:val="0"/>
          <w:marRight w:val="0"/>
          <w:marTop w:val="0"/>
          <w:marBottom w:val="0"/>
          <w:divBdr>
            <w:top w:val="none" w:sz="0" w:space="0" w:color="auto"/>
            <w:left w:val="none" w:sz="0" w:space="0" w:color="auto"/>
            <w:bottom w:val="none" w:sz="0" w:space="0" w:color="auto"/>
            <w:right w:val="none" w:sz="0" w:space="0" w:color="auto"/>
          </w:divBdr>
          <w:divsChild>
            <w:div w:id="805972595">
              <w:marLeft w:val="0"/>
              <w:marRight w:val="0"/>
              <w:marTop w:val="0"/>
              <w:marBottom w:val="0"/>
              <w:divBdr>
                <w:top w:val="none" w:sz="0" w:space="0" w:color="auto"/>
                <w:left w:val="none" w:sz="0" w:space="0" w:color="auto"/>
                <w:bottom w:val="none" w:sz="0" w:space="0" w:color="auto"/>
                <w:right w:val="none" w:sz="0" w:space="0" w:color="auto"/>
              </w:divBdr>
            </w:div>
          </w:divsChild>
        </w:div>
        <w:div w:id="390231797">
          <w:marLeft w:val="0"/>
          <w:marRight w:val="0"/>
          <w:marTop w:val="0"/>
          <w:marBottom w:val="0"/>
          <w:divBdr>
            <w:top w:val="none" w:sz="0" w:space="0" w:color="auto"/>
            <w:left w:val="none" w:sz="0" w:space="0" w:color="auto"/>
            <w:bottom w:val="none" w:sz="0" w:space="0" w:color="auto"/>
            <w:right w:val="none" w:sz="0" w:space="0" w:color="auto"/>
          </w:divBdr>
          <w:divsChild>
            <w:div w:id="860315251">
              <w:marLeft w:val="0"/>
              <w:marRight w:val="0"/>
              <w:marTop w:val="0"/>
              <w:marBottom w:val="0"/>
              <w:divBdr>
                <w:top w:val="none" w:sz="0" w:space="0" w:color="auto"/>
                <w:left w:val="none" w:sz="0" w:space="0" w:color="auto"/>
                <w:bottom w:val="none" w:sz="0" w:space="0" w:color="auto"/>
                <w:right w:val="none" w:sz="0" w:space="0" w:color="auto"/>
              </w:divBdr>
            </w:div>
          </w:divsChild>
        </w:div>
        <w:div w:id="406617048">
          <w:marLeft w:val="0"/>
          <w:marRight w:val="0"/>
          <w:marTop w:val="0"/>
          <w:marBottom w:val="0"/>
          <w:divBdr>
            <w:top w:val="none" w:sz="0" w:space="0" w:color="auto"/>
            <w:left w:val="none" w:sz="0" w:space="0" w:color="auto"/>
            <w:bottom w:val="none" w:sz="0" w:space="0" w:color="auto"/>
            <w:right w:val="none" w:sz="0" w:space="0" w:color="auto"/>
          </w:divBdr>
          <w:divsChild>
            <w:div w:id="269437617">
              <w:marLeft w:val="0"/>
              <w:marRight w:val="0"/>
              <w:marTop w:val="0"/>
              <w:marBottom w:val="0"/>
              <w:divBdr>
                <w:top w:val="none" w:sz="0" w:space="0" w:color="auto"/>
                <w:left w:val="none" w:sz="0" w:space="0" w:color="auto"/>
                <w:bottom w:val="none" w:sz="0" w:space="0" w:color="auto"/>
                <w:right w:val="none" w:sz="0" w:space="0" w:color="auto"/>
              </w:divBdr>
            </w:div>
          </w:divsChild>
        </w:div>
        <w:div w:id="419254996">
          <w:marLeft w:val="0"/>
          <w:marRight w:val="0"/>
          <w:marTop w:val="0"/>
          <w:marBottom w:val="0"/>
          <w:divBdr>
            <w:top w:val="none" w:sz="0" w:space="0" w:color="auto"/>
            <w:left w:val="none" w:sz="0" w:space="0" w:color="auto"/>
            <w:bottom w:val="none" w:sz="0" w:space="0" w:color="auto"/>
            <w:right w:val="none" w:sz="0" w:space="0" w:color="auto"/>
          </w:divBdr>
          <w:divsChild>
            <w:div w:id="897210338">
              <w:marLeft w:val="0"/>
              <w:marRight w:val="0"/>
              <w:marTop w:val="0"/>
              <w:marBottom w:val="0"/>
              <w:divBdr>
                <w:top w:val="none" w:sz="0" w:space="0" w:color="auto"/>
                <w:left w:val="none" w:sz="0" w:space="0" w:color="auto"/>
                <w:bottom w:val="none" w:sz="0" w:space="0" w:color="auto"/>
                <w:right w:val="none" w:sz="0" w:space="0" w:color="auto"/>
              </w:divBdr>
            </w:div>
          </w:divsChild>
        </w:div>
        <w:div w:id="445082108">
          <w:marLeft w:val="0"/>
          <w:marRight w:val="0"/>
          <w:marTop w:val="0"/>
          <w:marBottom w:val="0"/>
          <w:divBdr>
            <w:top w:val="none" w:sz="0" w:space="0" w:color="auto"/>
            <w:left w:val="none" w:sz="0" w:space="0" w:color="auto"/>
            <w:bottom w:val="none" w:sz="0" w:space="0" w:color="auto"/>
            <w:right w:val="none" w:sz="0" w:space="0" w:color="auto"/>
          </w:divBdr>
          <w:divsChild>
            <w:div w:id="1055399215">
              <w:marLeft w:val="0"/>
              <w:marRight w:val="0"/>
              <w:marTop w:val="0"/>
              <w:marBottom w:val="0"/>
              <w:divBdr>
                <w:top w:val="none" w:sz="0" w:space="0" w:color="auto"/>
                <w:left w:val="none" w:sz="0" w:space="0" w:color="auto"/>
                <w:bottom w:val="none" w:sz="0" w:space="0" w:color="auto"/>
                <w:right w:val="none" w:sz="0" w:space="0" w:color="auto"/>
              </w:divBdr>
            </w:div>
          </w:divsChild>
        </w:div>
        <w:div w:id="447042249">
          <w:marLeft w:val="0"/>
          <w:marRight w:val="0"/>
          <w:marTop w:val="0"/>
          <w:marBottom w:val="0"/>
          <w:divBdr>
            <w:top w:val="none" w:sz="0" w:space="0" w:color="auto"/>
            <w:left w:val="none" w:sz="0" w:space="0" w:color="auto"/>
            <w:bottom w:val="none" w:sz="0" w:space="0" w:color="auto"/>
            <w:right w:val="none" w:sz="0" w:space="0" w:color="auto"/>
          </w:divBdr>
          <w:divsChild>
            <w:div w:id="1475364893">
              <w:marLeft w:val="0"/>
              <w:marRight w:val="0"/>
              <w:marTop w:val="0"/>
              <w:marBottom w:val="0"/>
              <w:divBdr>
                <w:top w:val="none" w:sz="0" w:space="0" w:color="auto"/>
                <w:left w:val="none" w:sz="0" w:space="0" w:color="auto"/>
                <w:bottom w:val="none" w:sz="0" w:space="0" w:color="auto"/>
                <w:right w:val="none" w:sz="0" w:space="0" w:color="auto"/>
              </w:divBdr>
            </w:div>
          </w:divsChild>
        </w:div>
        <w:div w:id="464278522">
          <w:marLeft w:val="0"/>
          <w:marRight w:val="0"/>
          <w:marTop w:val="0"/>
          <w:marBottom w:val="0"/>
          <w:divBdr>
            <w:top w:val="none" w:sz="0" w:space="0" w:color="auto"/>
            <w:left w:val="none" w:sz="0" w:space="0" w:color="auto"/>
            <w:bottom w:val="none" w:sz="0" w:space="0" w:color="auto"/>
            <w:right w:val="none" w:sz="0" w:space="0" w:color="auto"/>
          </w:divBdr>
          <w:divsChild>
            <w:div w:id="684596360">
              <w:marLeft w:val="0"/>
              <w:marRight w:val="0"/>
              <w:marTop w:val="0"/>
              <w:marBottom w:val="0"/>
              <w:divBdr>
                <w:top w:val="none" w:sz="0" w:space="0" w:color="auto"/>
                <w:left w:val="none" w:sz="0" w:space="0" w:color="auto"/>
                <w:bottom w:val="none" w:sz="0" w:space="0" w:color="auto"/>
                <w:right w:val="none" w:sz="0" w:space="0" w:color="auto"/>
              </w:divBdr>
            </w:div>
          </w:divsChild>
        </w:div>
        <w:div w:id="465321740">
          <w:marLeft w:val="0"/>
          <w:marRight w:val="0"/>
          <w:marTop w:val="0"/>
          <w:marBottom w:val="0"/>
          <w:divBdr>
            <w:top w:val="none" w:sz="0" w:space="0" w:color="auto"/>
            <w:left w:val="none" w:sz="0" w:space="0" w:color="auto"/>
            <w:bottom w:val="none" w:sz="0" w:space="0" w:color="auto"/>
            <w:right w:val="none" w:sz="0" w:space="0" w:color="auto"/>
          </w:divBdr>
          <w:divsChild>
            <w:div w:id="1274048120">
              <w:marLeft w:val="0"/>
              <w:marRight w:val="0"/>
              <w:marTop w:val="0"/>
              <w:marBottom w:val="0"/>
              <w:divBdr>
                <w:top w:val="none" w:sz="0" w:space="0" w:color="auto"/>
                <w:left w:val="none" w:sz="0" w:space="0" w:color="auto"/>
                <w:bottom w:val="none" w:sz="0" w:space="0" w:color="auto"/>
                <w:right w:val="none" w:sz="0" w:space="0" w:color="auto"/>
              </w:divBdr>
            </w:div>
          </w:divsChild>
        </w:div>
        <w:div w:id="475755997">
          <w:marLeft w:val="0"/>
          <w:marRight w:val="0"/>
          <w:marTop w:val="0"/>
          <w:marBottom w:val="0"/>
          <w:divBdr>
            <w:top w:val="none" w:sz="0" w:space="0" w:color="auto"/>
            <w:left w:val="none" w:sz="0" w:space="0" w:color="auto"/>
            <w:bottom w:val="none" w:sz="0" w:space="0" w:color="auto"/>
            <w:right w:val="none" w:sz="0" w:space="0" w:color="auto"/>
          </w:divBdr>
          <w:divsChild>
            <w:div w:id="1661300764">
              <w:marLeft w:val="0"/>
              <w:marRight w:val="0"/>
              <w:marTop w:val="0"/>
              <w:marBottom w:val="0"/>
              <w:divBdr>
                <w:top w:val="none" w:sz="0" w:space="0" w:color="auto"/>
                <w:left w:val="none" w:sz="0" w:space="0" w:color="auto"/>
                <w:bottom w:val="none" w:sz="0" w:space="0" w:color="auto"/>
                <w:right w:val="none" w:sz="0" w:space="0" w:color="auto"/>
              </w:divBdr>
            </w:div>
          </w:divsChild>
        </w:div>
        <w:div w:id="482887998">
          <w:marLeft w:val="0"/>
          <w:marRight w:val="0"/>
          <w:marTop w:val="0"/>
          <w:marBottom w:val="0"/>
          <w:divBdr>
            <w:top w:val="none" w:sz="0" w:space="0" w:color="auto"/>
            <w:left w:val="none" w:sz="0" w:space="0" w:color="auto"/>
            <w:bottom w:val="none" w:sz="0" w:space="0" w:color="auto"/>
            <w:right w:val="none" w:sz="0" w:space="0" w:color="auto"/>
          </w:divBdr>
          <w:divsChild>
            <w:div w:id="4792516">
              <w:marLeft w:val="0"/>
              <w:marRight w:val="0"/>
              <w:marTop w:val="0"/>
              <w:marBottom w:val="0"/>
              <w:divBdr>
                <w:top w:val="none" w:sz="0" w:space="0" w:color="auto"/>
                <w:left w:val="none" w:sz="0" w:space="0" w:color="auto"/>
                <w:bottom w:val="none" w:sz="0" w:space="0" w:color="auto"/>
                <w:right w:val="none" w:sz="0" w:space="0" w:color="auto"/>
              </w:divBdr>
            </w:div>
          </w:divsChild>
        </w:div>
        <w:div w:id="488326431">
          <w:marLeft w:val="0"/>
          <w:marRight w:val="0"/>
          <w:marTop w:val="0"/>
          <w:marBottom w:val="0"/>
          <w:divBdr>
            <w:top w:val="none" w:sz="0" w:space="0" w:color="auto"/>
            <w:left w:val="none" w:sz="0" w:space="0" w:color="auto"/>
            <w:bottom w:val="none" w:sz="0" w:space="0" w:color="auto"/>
            <w:right w:val="none" w:sz="0" w:space="0" w:color="auto"/>
          </w:divBdr>
          <w:divsChild>
            <w:div w:id="566720735">
              <w:marLeft w:val="0"/>
              <w:marRight w:val="0"/>
              <w:marTop w:val="0"/>
              <w:marBottom w:val="0"/>
              <w:divBdr>
                <w:top w:val="none" w:sz="0" w:space="0" w:color="auto"/>
                <w:left w:val="none" w:sz="0" w:space="0" w:color="auto"/>
                <w:bottom w:val="none" w:sz="0" w:space="0" w:color="auto"/>
                <w:right w:val="none" w:sz="0" w:space="0" w:color="auto"/>
              </w:divBdr>
            </w:div>
          </w:divsChild>
        </w:div>
        <w:div w:id="507523043">
          <w:marLeft w:val="0"/>
          <w:marRight w:val="0"/>
          <w:marTop w:val="0"/>
          <w:marBottom w:val="0"/>
          <w:divBdr>
            <w:top w:val="none" w:sz="0" w:space="0" w:color="auto"/>
            <w:left w:val="none" w:sz="0" w:space="0" w:color="auto"/>
            <w:bottom w:val="none" w:sz="0" w:space="0" w:color="auto"/>
            <w:right w:val="none" w:sz="0" w:space="0" w:color="auto"/>
          </w:divBdr>
          <w:divsChild>
            <w:div w:id="1861157849">
              <w:marLeft w:val="0"/>
              <w:marRight w:val="0"/>
              <w:marTop w:val="0"/>
              <w:marBottom w:val="0"/>
              <w:divBdr>
                <w:top w:val="none" w:sz="0" w:space="0" w:color="auto"/>
                <w:left w:val="none" w:sz="0" w:space="0" w:color="auto"/>
                <w:bottom w:val="none" w:sz="0" w:space="0" w:color="auto"/>
                <w:right w:val="none" w:sz="0" w:space="0" w:color="auto"/>
              </w:divBdr>
            </w:div>
          </w:divsChild>
        </w:div>
        <w:div w:id="513107457">
          <w:marLeft w:val="0"/>
          <w:marRight w:val="0"/>
          <w:marTop w:val="0"/>
          <w:marBottom w:val="0"/>
          <w:divBdr>
            <w:top w:val="none" w:sz="0" w:space="0" w:color="auto"/>
            <w:left w:val="none" w:sz="0" w:space="0" w:color="auto"/>
            <w:bottom w:val="none" w:sz="0" w:space="0" w:color="auto"/>
            <w:right w:val="none" w:sz="0" w:space="0" w:color="auto"/>
          </w:divBdr>
          <w:divsChild>
            <w:div w:id="461774811">
              <w:marLeft w:val="0"/>
              <w:marRight w:val="0"/>
              <w:marTop w:val="0"/>
              <w:marBottom w:val="0"/>
              <w:divBdr>
                <w:top w:val="none" w:sz="0" w:space="0" w:color="auto"/>
                <w:left w:val="none" w:sz="0" w:space="0" w:color="auto"/>
                <w:bottom w:val="none" w:sz="0" w:space="0" w:color="auto"/>
                <w:right w:val="none" w:sz="0" w:space="0" w:color="auto"/>
              </w:divBdr>
            </w:div>
          </w:divsChild>
        </w:div>
        <w:div w:id="521673778">
          <w:marLeft w:val="0"/>
          <w:marRight w:val="0"/>
          <w:marTop w:val="0"/>
          <w:marBottom w:val="0"/>
          <w:divBdr>
            <w:top w:val="none" w:sz="0" w:space="0" w:color="auto"/>
            <w:left w:val="none" w:sz="0" w:space="0" w:color="auto"/>
            <w:bottom w:val="none" w:sz="0" w:space="0" w:color="auto"/>
            <w:right w:val="none" w:sz="0" w:space="0" w:color="auto"/>
          </w:divBdr>
          <w:divsChild>
            <w:div w:id="1324776204">
              <w:marLeft w:val="0"/>
              <w:marRight w:val="0"/>
              <w:marTop w:val="0"/>
              <w:marBottom w:val="0"/>
              <w:divBdr>
                <w:top w:val="none" w:sz="0" w:space="0" w:color="auto"/>
                <w:left w:val="none" w:sz="0" w:space="0" w:color="auto"/>
                <w:bottom w:val="none" w:sz="0" w:space="0" w:color="auto"/>
                <w:right w:val="none" w:sz="0" w:space="0" w:color="auto"/>
              </w:divBdr>
            </w:div>
          </w:divsChild>
        </w:div>
        <w:div w:id="536312590">
          <w:marLeft w:val="0"/>
          <w:marRight w:val="0"/>
          <w:marTop w:val="0"/>
          <w:marBottom w:val="0"/>
          <w:divBdr>
            <w:top w:val="none" w:sz="0" w:space="0" w:color="auto"/>
            <w:left w:val="none" w:sz="0" w:space="0" w:color="auto"/>
            <w:bottom w:val="none" w:sz="0" w:space="0" w:color="auto"/>
            <w:right w:val="none" w:sz="0" w:space="0" w:color="auto"/>
          </w:divBdr>
          <w:divsChild>
            <w:div w:id="1871450884">
              <w:marLeft w:val="0"/>
              <w:marRight w:val="0"/>
              <w:marTop w:val="0"/>
              <w:marBottom w:val="0"/>
              <w:divBdr>
                <w:top w:val="none" w:sz="0" w:space="0" w:color="auto"/>
                <w:left w:val="none" w:sz="0" w:space="0" w:color="auto"/>
                <w:bottom w:val="none" w:sz="0" w:space="0" w:color="auto"/>
                <w:right w:val="none" w:sz="0" w:space="0" w:color="auto"/>
              </w:divBdr>
            </w:div>
          </w:divsChild>
        </w:div>
        <w:div w:id="543911839">
          <w:marLeft w:val="0"/>
          <w:marRight w:val="0"/>
          <w:marTop w:val="0"/>
          <w:marBottom w:val="0"/>
          <w:divBdr>
            <w:top w:val="none" w:sz="0" w:space="0" w:color="auto"/>
            <w:left w:val="none" w:sz="0" w:space="0" w:color="auto"/>
            <w:bottom w:val="none" w:sz="0" w:space="0" w:color="auto"/>
            <w:right w:val="none" w:sz="0" w:space="0" w:color="auto"/>
          </w:divBdr>
          <w:divsChild>
            <w:div w:id="871650247">
              <w:marLeft w:val="0"/>
              <w:marRight w:val="0"/>
              <w:marTop w:val="0"/>
              <w:marBottom w:val="0"/>
              <w:divBdr>
                <w:top w:val="none" w:sz="0" w:space="0" w:color="auto"/>
                <w:left w:val="none" w:sz="0" w:space="0" w:color="auto"/>
                <w:bottom w:val="none" w:sz="0" w:space="0" w:color="auto"/>
                <w:right w:val="none" w:sz="0" w:space="0" w:color="auto"/>
              </w:divBdr>
            </w:div>
          </w:divsChild>
        </w:div>
        <w:div w:id="556281107">
          <w:marLeft w:val="0"/>
          <w:marRight w:val="0"/>
          <w:marTop w:val="0"/>
          <w:marBottom w:val="0"/>
          <w:divBdr>
            <w:top w:val="none" w:sz="0" w:space="0" w:color="auto"/>
            <w:left w:val="none" w:sz="0" w:space="0" w:color="auto"/>
            <w:bottom w:val="none" w:sz="0" w:space="0" w:color="auto"/>
            <w:right w:val="none" w:sz="0" w:space="0" w:color="auto"/>
          </w:divBdr>
          <w:divsChild>
            <w:div w:id="1677226199">
              <w:marLeft w:val="0"/>
              <w:marRight w:val="0"/>
              <w:marTop w:val="0"/>
              <w:marBottom w:val="0"/>
              <w:divBdr>
                <w:top w:val="none" w:sz="0" w:space="0" w:color="auto"/>
                <w:left w:val="none" w:sz="0" w:space="0" w:color="auto"/>
                <w:bottom w:val="none" w:sz="0" w:space="0" w:color="auto"/>
                <w:right w:val="none" w:sz="0" w:space="0" w:color="auto"/>
              </w:divBdr>
            </w:div>
          </w:divsChild>
        </w:div>
        <w:div w:id="558126998">
          <w:marLeft w:val="0"/>
          <w:marRight w:val="0"/>
          <w:marTop w:val="0"/>
          <w:marBottom w:val="0"/>
          <w:divBdr>
            <w:top w:val="none" w:sz="0" w:space="0" w:color="auto"/>
            <w:left w:val="none" w:sz="0" w:space="0" w:color="auto"/>
            <w:bottom w:val="none" w:sz="0" w:space="0" w:color="auto"/>
            <w:right w:val="none" w:sz="0" w:space="0" w:color="auto"/>
          </w:divBdr>
          <w:divsChild>
            <w:div w:id="749229366">
              <w:marLeft w:val="0"/>
              <w:marRight w:val="0"/>
              <w:marTop w:val="0"/>
              <w:marBottom w:val="0"/>
              <w:divBdr>
                <w:top w:val="none" w:sz="0" w:space="0" w:color="auto"/>
                <w:left w:val="none" w:sz="0" w:space="0" w:color="auto"/>
                <w:bottom w:val="none" w:sz="0" w:space="0" w:color="auto"/>
                <w:right w:val="none" w:sz="0" w:space="0" w:color="auto"/>
              </w:divBdr>
            </w:div>
          </w:divsChild>
        </w:div>
        <w:div w:id="558712047">
          <w:marLeft w:val="0"/>
          <w:marRight w:val="0"/>
          <w:marTop w:val="0"/>
          <w:marBottom w:val="0"/>
          <w:divBdr>
            <w:top w:val="none" w:sz="0" w:space="0" w:color="auto"/>
            <w:left w:val="none" w:sz="0" w:space="0" w:color="auto"/>
            <w:bottom w:val="none" w:sz="0" w:space="0" w:color="auto"/>
            <w:right w:val="none" w:sz="0" w:space="0" w:color="auto"/>
          </w:divBdr>
          <w:divsChild>
            <w:div w:id="2562177">
              <w:marLeft w:val="0"/>
              <w:marRight w:val="0"/>
              <w:marTop w:val="0"/>
              <w:marBottom w:val="0"/>
              <w:divBdr>
                <w:top w:val="none" w:sz="0" w:space="0" w:color="auto"/>
                <w:left w:val="none" w:sz="0" w:space="0" w:color="auto"/>
                <w:bottom w:val="none" w:sz="0" w:space="0" w:color="auto"/>
                <w:right w:val="none" w:sz="0" w:space="0" w:color="auto"/>
              </w:divBdr>
            </w:div>
          </w:divsChild>
        </w:div>
        <w:div w:id="568417645">
          <w:marLeft w:val="0"/>
          <w:marRight w:val="0"/>
          <w:marTop w:val="0"/>
          <w:marBottom w:val="0"/>
          <w:divBdr>
            <w:top w:val="none" w:sz="0" w:space="0" w:color="auto"/>
            <w:left w:val="none" w:sz="0" w:space="0" w:color="auto"/>
            <w:bottom w:val="none" w:sz="0" w:space="0" w:color="auto"/>
            <w:right w:val="none" w:sz="0" w:space="0" w:color="auto"/>
          </w:divBdr>
          <w:divsChild>
            <w:div w:id="778991739">
              <w:marLeft w:val="0"/>
              <w:marRight w:val="0"/>
              <w:marTop w:val="0"/>
              <w:marBottom w:val="0"/>
              <w:divBdr>
                <w:top w:val="none" w:sz="0" w:space="0" w:color="auto"/>
                <w:left w:val="none" w:sz="0" w:space="0" w:color="auto"/>
                <w:bottom w:val="none" w:sz="0" w:space="0" w:color="auto"/>
                <w:right w:val="none" w:sz="0" w:space="0" w:color="auto"/>
              </w:divBdr>
            </w:div>
          </w:divsChild>
        </w:div>
        <w:div w:id="599220405">
          <w:marLeft w:val="0"/>
          <w:marRight w:val="0"/>
          <w:marTop w:val="0"/>
          <w:marBottom w:val="0"/>
          <w:divBdr>
            <w:top w:val="none" w:sz="0" w:space="0" w:color="auto"/>
            <w:left w:val="none" w:sz="0" w:space="0" w:color="auto"/>
            <w:bottom w:val="none" w:sz="0" w:space="0" w:color="auto"/>
            <w:right w:val="none" w:sz="0" w:space="0" w:color="auto"/>
          </w:divBdr>
          <w:divsChild>
            <w:div w:id="655451921">
              <w:marLeft w:val="0"/>
              <w:marRight w:val="0"/>
              <w:marTop w:val="0"/>
              <w:marBottom w:val="0"/>
              <w:divBdr>
                <w:top w:val="none" w:sz="0" w:space="0" w:color="auto"/>
                <w:left w:val="none" w:sz="0" w:space="0" w:color="auto"/>
                <w:bottom w:val="none" w:sz="0" w:space="0" w:color="auto"/>
                <w:right w:val="none" w:sz="0" w:space="0" w:color="auto"/>
              </w:divBdr>
            </w:div>
          </w:divsChild>
        </w:div>
        <w:div w:id="599411509">
          <w:marLeft w:val="0"/>
          <w:marRight w:val="0"/>
          <w:marTop w:val="0"/>
          <w:marBottom w:val="0"/>
          <w:divBdr>
            <w:top w:val="none" w:sz="0" w:space="0" w:color="auto"/>
            <w:left w:val="none" w:sz="0" w:space="0" w:color="auto"/>
            <w:bottom w:val="none" w:sz="0" w:space="0" w:color="auto"/>
            <w:right w:val="none" w:sz="0" w:space="0" w:color="auto"/>
          </w:divBdr>
          <w:divsChild>
            <w:div w:id="456144554">
              <w:marLeft w:val="0"/>
              <w:marRight w:val="0"/>
              <w:marTop w:val="0"/>
              <w:marBottom w:val="0"/>
              <w:divBdr>
                <w:top w:val="none" w:sz="0" w:space="0" w:color="auto"/>
                <w:left w:val="none" w:sz="0" w:space="0" w:color="auto"/>
                <w:bottom w:val="none" w:sz="0" w:space="0" w:color="auto"/>
                <w:right w:val="none" w:sz="0" w:space="0" w:color="auto"/>
              </w:divBdr>
            </w:div>
          </w:divsChild>
        </w:div>
        <w:div w:id="616529192">
          <w:marLeft w:val="0"/>
          <w:marRight w:val="0"/>
          <w:marTop w:val="0"/>
          <w:marBottom w:val="0"/>
          <w:divBdr>
            <w:top w:val="none" w:sz="0" w:space="0" w:color="auto"/>
            <w:left w:val="none" w:sz="0" w:space="0" w:color="auto"/>
            <w:bottom w:val="none" w:sz="0" w:space="0" w:color="auto"/>
            <w:right w:val="none" w:sz="0" w:space="0" w:color="auto"/>
          </w:divBdr>
          <w:divsChild>
            <w:div w:id="393431042">
              <w:marLeft w:val="0"/>
              <w:marRight w:val="0"/>
              <w:marTop w:val="0"/>
              <w:marBottom w:val="0"/>
              <w:divBdr>
                <w:top w:val="none" w:sz="0" w:space="0" w:color="auto"/>
                <w:left w:val="none" w:sz="0" w:space="0" w:color="auto"/>
                <w:bottom w:val="none" w:sz="0" w:space="0" w:color="auto"/>
                <w:right w:val="none" w:sz="0" w:space="0" w:color="auto"/>
              </w:divBdr>
            </w:div>
          </w:divsChild>
        </w:div>
        <w:div w:id="630593024">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sChild>
        </w:div>
        <w:div w:id="656345218">
          <w:marLeft w:val="0"/>
          <w:marRight w:val="0"/>
          <w:marTop w:val="0"/>
          <w:marBottom w:val="0"/>
          <w:divBdr>
            <w:top w:val="none" w:sz="0" w:space="0" w:color="auto"/>
            <w:left w:val="none" w:sz="0" w:space="0" w:color="auto"/>
            <w:bottom w:val="none" w:sz="0" w:space="0" w:color="auto"/>
            <w:right w:val="none" w:sz="0" w:space="0" w:color="auto"/>
          </w:divBdr>
          <w:divsChild>
            <w:div w:id="710425478">
              <w:marLeft w:val="0"/>
              <w:marRight w:val="0"/>
              <w:marTop w:val="0"/>
              <w:marBottom w:val="0"/>
              <w:divBdr>
                <w:top w:val="none" w:sz="0" w:space="0" w:color="auto"/>
                <w:left w:val="none" w:sz="0" w:space="0" w:color="auto"/>
                <w:bottom w:val="none" w:sz="0" w:space="0" w:color="auto"/>
                <w:right w:val="none" w:sz="0" w:space="0" w:color="auto"/>
              </w:divBdr>
            </w:div>
          </w:divsChild>
        </w:div>
        <w:div w:id="659190957">
          <w:marLeft w:val="0"/>
          <w:marRight w:val="0"/>
          <w:marTop w:val="0"/>
          <w:marBottom w:val="0"/>
          <w:divBdr>
            <w:top w:val="none" w:sz="0" w:space="0" w:color="auto"/>
            <w:left w:val="none" w:sz="0" w:space="0" w:color="auto"/>
            <w:bottom w:val="none" w:sz="0" w:space="0" w:color="auto"/>
            <w:right w:val="none" w:sz="0" w:space="0" w:color="auto"/>
          </w:divBdr>
          <w:divsChild>
            <w:div w:id="279462124">
              <w:marLeft w:val="0"/>
              <w:marRight w:val="0"/>
              <w:marTop w:val="0"/>
              <w:marBottom w:val="0"/>
              <w:divBdr>
                <w:top w:val="none" w:sz="0" w:space="0" w:color="auto"/>
                <w:left w:val="none" w:sz="0" w:space="0" w:color="auto"/>
                <w:bottom w:val="none" w:sz="0" w:space="0" w:color="auto"/>
                <w:right w:val="none" w:sz="0" w:space="0" w:color="auto"/>
              </w:divBdr>
            </w:div>
          </w:divsChild>
        </w:div>
        <w:div w:id="679351395">
          <w:marLeft w:val="0"/>
          <w:marRight w:val="0"/>
          <w:marTop w:val="0"/>
          <w:marBottom w:val="0"/>
          <w:divBdr>
            <w:top w:val="none" w:sz="0" w:space="0" w:color="auto"/>
            <w:left w:val="none" w:sz="0" w:space="0" w:color="auto"/>
            <w:bottom w:val="none" w:sz="0" w:space="0" w:color="auto"/>
            <w:right w:val="none" w:sz="0" w:space="0" w:color="auto"/>
          </w:divBdr>
          <w:divsChild>
            <w:div w:id="1274707247">
              <w:marLeft w:val="0"/>
              <w:marRight w:val="0"/>
              <w:marTop w:val="0"/>
              <w:marBottom w:val="0"/>
              <w:divBdr>
                <w:top w:val="none" w:sz="0" w:space="0" w:color="auto"/>
                <w:left w:val="none" w:sz="0" w:space="0" w:color="auto"/>
                <w:bottom w:val="none" w:sz="0" w:space="0" w:color="auto"/>
                <w:right w:val="none" w:sz="0" w:space="0" w:color="auto"/>
              </w:divBdr>
            </w:div>
          </w:divsChild>
        </w:div>
        <w:div w:id="681468144">
          <w:marLeft w:val="0"/>
          <w:marRight w:val="0"/>
          <w:marTop w:val="0"/>
          <w:marBottom w:val="0"/>
          <w:divBdr>
            <w:top w:val="none" w:sz="0" w:space="0" w:color="auto"/>
            <w:left w:val="none" w:sz="0" w:space="0" w:color="auto"/>
            <w:bottom w:val="none" w:sz="0" w:space="0" w:color="auto"/>
            <w:right w:val="none" w:sz="0" w:space="0" w:color="auto"/>
          </w:divBdr>
          <w:divsChild>
            <w:div w:id="1821075287">
              <w:marLeft w:val="0"/>
              <w:marRight w:val="0"/>
              <w:marTop w:val="0"/>
              <w:marBottom w:val="0"/>
              <w:divBdr>
                <w:top w:val="none" w:sz="0" w:space="0" w:color="auto"/>
                <w:left w:val="none" w:sz="0" w:space="0" w:color="auto"/>
                <w:bottom w:val="none" w:sz="0" w:space="0" w:color="auto"/>
                <w:right w:val="none" w:sz="0" w:space="0" w:color="auto"/>
              </w:divBdr>
            </w:div>
          </w:divsChild>
        </w:div>
        <w:div w:id="685445802">
          <w:marLeft w:val="0"/>
          <w:marRight w:val="0"/>
          <w:marTop w:val="0"/>
          <w:marBottom w:val="0"/>
          <w:divBdr>
            <w:top w:val="none" w:sz="0" w:space="0" w:color="auto"/>
            <w:left w:val="none" w:sz="0" w:space="0" w:color="auto"/>
            <w:bottom w:val="none" w:sz="0" w:space="0" w:color="auto"/>
            <w:right w:val="none" w:sz="0" w:space="0" w:color="auto"/>
          </w:divBdr>
          <w:divsChild>
            <w:div w:id="1540360861">
              <w:marLeft w:val="0"/>
              <w:marRight w:val="0"/>
              <w:marTop w:val="0"/>
              <w:marBottom w:val="0"/>
              <w:divBdr>
                <w:top w:val="none" w:sz="0" w:space="0" w:color="auto"/>
                <w:left w:val="none" w:sz="0" w:space="0" w:color="auto"/>
                <w:bottom w:val="none" w:sz="0" w:space="0" w:color="auto"/>
                <w:right w:val="none" w:sz="0" w:space="0" w:color="auto"/>
              </w:divBdr>
            </w:div>
          </w:divsChild>
        </w:div>
        <w:div w:id="694700124">
          <w:marLeft w:val="0"/>
          <w:marRight w:val="0"/>
          <w:marTop w:val="0"/>
          <w:marBottom w:val="0"/>
          <w:divBdr>
            <w:top w:val="none" w:sz="0" w:space="0" w:color="auto"/>
            <w:left w:val="none" w:sz="0" w:space="0" w:color="auto"/>
            <w:bottom w:val="none" w:sz="0" w:space="0" w:color="auto"/>
            <w:right w:val="none" w:sz="0" w:space="0" w:color="auto"/>
          </w:divBdr>
          <w:divsChild>
            <w:div w:id="1333214290">
              <w:marLeft w:val="0"/>
              <w:marRight w:val="0"/>
              <w:marTop w:val="0"/>
              <w:marBottom w:val="0"/>
              <w:divBdr>
                <w:top w:val="none" w:sz="0" w:space="0" w:color="auto"/>
                <w:left w:val="none" w:sz="0" w:space="0" w:color="auto"/>
                <w:bottom w:val="none" w:sz="0" w:space="0" w:color="auto"/>
                <w:right w:val="none" w:sz="0" w:space="0" w:color="auto"/>
              </w:divBdr>
            </w:div>
          </w:divsChild>
        </w:div>
        <w:div w:id="695733621">
          <w:marLeft w:val="0"/>
          <w:marRight w:val="0"/>
          <w:marTop w:val="0"/>
          <w:marBottom w:val="0"/>
          <w:divBdr>
            <w:top w:val="none" w:sz="0" w:space="0" w:color="auto"/>
            <w:left w:val="none" w:sz="0" w:space="0" w:color="auto"/>
            <w:bottom w:val="none" w:sz="0" w:space="0" w:color="auto"/>
            <w:right w:val="none" w:sz="0" w:space="0" w:color="auto"/>
          </w:divBdr>
          <w:divsChild>
            <w:div w:id="990909959">
              <w:marLeft w:val="0"/>
              <w:marRight w:val="0"/>
              <w:marTop w:val="0"/>
              <w:marBottom w:val="0"/>
              <w:divBdr>
                <w:top w:val="none" w:sz="0" w:space="0" w:color="auto"/>
                <w:left w:val="none" w:sz="0" w:space="0" w:color="auto"/>
                <w:bottom w:val="none" w:sz="0" w:space="0" w:color="auto"/>
                <w:right w:val="none" w:sz="0" w:space="0" w:color="auto"/>
              </w:divBdr>
            </w:div>
          </w:divsChild>
        </w:div>
        <w:div w:id="723525917">
          <w:marLeft w:val="0"/>
          <w:marRight w:val="0"/>
          <w:marTop w:val="0"/>
          <w:marBottom w:val="0"/>
          <w:divBdr>
            <w:top w:val="none" w:sz="0" w:space="0" w:color="auto"/>
            <w:left w:val="none" w:sz="0" w:space="0" w:color="auto"/>
            <w:bottom w:val="none" w:sz="0" w:space="0" w:color="auto"/>
            <w:right w:val="none" w:sz="0" w:space="0" w:color="auto"/>
          </w:divBdr>
          <w:divsChild>
            <w:div w:id="545407041">
              <w:marLeft w:val="0"/>
              <w:marRight w:val="0"/>
              <w:marTop w:val="0"/>
              <w:marBottom w:val="0"/>
              <w:divBdr>
                <w:top w:val="none" w:sz="0" w:space="0" w:color="auto"/>
                <w:left w:val="none" w:sz="0" w:space="0" w:color="auto"/>
                <w:bottom w:val="none" w:sz="0" w:space="0" w:color="auto"/>
                <w:right w:val="none" w:sz="0" w:space="0" w:color="auto"/>
              </w:divBdr>
            </w:div>
          </w:divsChild>
        </w:div>
        <w:div w:id="727072021">
          <w:marLeft w:val="0"/>
          <w:marRight w:val="0"/>
          <w:marTop w:val="0"/>
          <w:marBottom w:val="0"/>
          <w:divBdr>
            <w:top w:val="none" w:sz="0" w:space="0" w:color="auto"/>
            <w:left w:val="none" w:sz="0" w:space="0" w:color="auto"/>
            <w:bottom w:val="none" w:sz="0" w:space="0" w:color="auto"/>
            <w:right w:val="none" w:sz="0" w:space="0" w:color="auto"/>
          </w:divBdr>
          <w:divsChild>
            <w:div w:id="131749915">
              <w:marLeft w:val="0"/>
              <w:marRight w:val="0"/>
              <w:marTop w:val="0"/>
              <w:marBottom w:val="0"/>
              <w:divBdr>
                <w:top w:val="none" w:sz="0" w:space="0" w:color="auto"/>
                <w:left w:val="none" w:sz="0" w:space="0" w:color="auto"/>
                <w:bottom w:val="none" w:sz="0" w:space="0" w:color="auto"/>
                <w:right w:val="none" w:sz="0" w:space="0" w:color="auto"/>
              </w:divBdr>
            </w:div>
          </w:divsChild>
        </w:div>
        <w:div w:id="728766195">
          <w:marLeft w:val="0"/>
          <w:marRight w:val="0"/>
          <w:marTop w:val="0"/>
          <w:marBottom w:val="0"/>
          <w:divBdr>
            <w:top w:val="none" w:sz="0" w:space="0" w:color="auto"/>
            <w:left w:val="none" w:sz="0" w:space="0" w:color="auto"/>
            <w:bottom w:val="none" w:sz="0" w:space="0" w:color="auto"/>
            <w:right w:val="none" w:sz="0" w:space="0" w:color="auto"/>
          </w:divBdr>
          <w:divsChild>
            <w:div w:id="1929535546">
              <w:marLeft w:val="0"/>
              <w:marRight w:val="0"/>
              <w:marTop w:val="0"/>
              <w:marBottom w:val="0"/>
              <w:divBdr>
                <w:top w:val="none" w:sz="0" w:space="0" w:color="auto"/>
                <w:left w:val="none" w:sz="0" w:space="0" w:color="auto"/>
                <w:bottom w:val="none" w:sz="0" w:space="0" w:color="auto"/>
                <w:right w:val="none" w:sz="0" w:space="0" w:color="auto"/>
              </w:divBdr>
            </w:div>
          </w:divsChild>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sChild>
            <w:div w:id="573079085">
              <w:marLeft w:val="0"/>
              <w:marRight w:val="0"/>
              <w:marTop w:val="0"/>
              <w:marBottom w:val="0"/>
              <w:divBdr>
                <w:top w:val="none" w:sz="0" w:space="0" w:color="auto"/>
                <w:left w:val="none" w:sz="0" w:space="0" w:color="auto"/>
                <w:bottom w:val="none" w:sz="0" w:space="0" w:color="auto"/>
                <w:right w:val="none" w:sz="0" w:space="0" w:color="auto"/>
              </w:divBdr>
            </w:div>
          </w:divsChild>
        </w:div>
        <w:div w:id="745036135">
          <w:marLeft w:val="0"/>
          <w:marRight w:val="0"/>
          <w:marTop w:val="0"/>
          <w:marBottom w:val="0"/>
          <w:divBdr>
            <w:top w:val="none" w:sz="0" w:space="0" w:color="auto"/>
            <w:left w:val="none" w:sz="0" w:space="0" w:color="auto"/>
            <w:bottom w:val="none" w:sz="0" w:space="0" w:color="auto"/>
            <w:right w:val="none" w:sz="0" w:space="0" w:color="auto"/>
          </w:divBdr>
          <w:divsChild>
            <w:div w:id="542257173">
              <w:marLeft w:val="0"/>
              <w:marRight w:val="0"/>
              <w:marTop w:val="0"/>
              <w:marBottom w:val="0"/>
              <w:divBdr>
                <w:top w:val="none" w:sz="0" w:space="0" w:color="auto"/>
                <w:left w:val="none" w:sz="0" w:space="0" w:color="auto"/>
                <w:bottom w:val="none" w:sz="0" w:space="0" w:color="auto"/>
                <w:right w:val="none" w:sz="0" w:space="0" w:color="auto"/>
              </w:divBdr>
            </w:div>
          </w:divsChild>
        </w:div>
        <w:div w:id="757599539">
          <w:marLeft w:val="0"/>
          <w:marRight w:val="0"/>
          <w:marTop w:val="0"/>
          <w:marBottom w:val="0"/>
          <w:divBdr>
            <w:top w:val="none" w:sz="0" w:space="0" w:color="auto"/>
            <w:left w:val="none" w:sz="0" w:space="0" w:color="auto"/>
            <w:bottom w:val="none" w:sz="0" w:space="0" w:color="auto"/>
            <w:right w:val="none" w:sz="0" w:space="0" w:color="auto"/>
          </w:divBdr>
          <w:divsChild>
            <w:div w:id="2050836326">
              <w:marLeft w:val="0"/>
              <w:marRight w:val="0"/>
              <w:marTop w:val="0"/>
              <w:marBottom w:val="0"/>
              <w:divBdr>
                <w:top w:val="none" w:sz="0" w:space="0" w:color="auto"/>
                <w:left w:val="none" w:sz="0" w:space="0" w:color="auto"/>
                <w:bottom w:val="none" w:sz="0" w:space="0" w:color="auto"/>
                <w:right w:val="none" w:sz="0" w:space="0" w:color="auto"/>
              </w:divBdr>
            </w:div>
          </w:divsChild>
        </w:div>
        <w:div w:id="768356946">
          <w:marLeft w:val="0"/>
          <w:marRight w:val="0"/>
          <w:marTop w:val="0"/>
          <w:marBottom w:val="0"/>
          <w:divBdr>
            <w:top w:val="none" w:sz="0" w:space="0" w:color="auto"/>
            <w:left w:val="none" w:sz="0" w:space="0" w:color="auto"/>
            <w:bottom w:val="none" w:sz="0" w:space="0" w:color="auto"/>
            <w:right w:val="none" w:sz="0" w:space="0" w:color="auto"/>
          </w:divBdr>
          <w:divsChild>
            <w:div w:id="464157769">
              <w:marLeft w:val="0"/>
              <w:marRight w:val="0"/>
              <w:marTop w:val="0"/>
              <w:marBottom w:val="0"/>
              <w:divBdr>
                <w:top w:val="none" w:sz="0" w:space="0" w:color="auto"/>
                <w:left w:val="none" w:sz="0" w:space="0" w:color="auto"/>
                <w:bottom w:val="none" w:sz="0" w:space="0" w:color="auto"/>
                <w:right w:val="none" w:sz="0" w:space="0" w:color="auto"/>
              </w:divBdr>
            </w:div>
          </w:divsChild>
        </w:div>
        <w:div w:id="778793787">
          <w:marLeft w:val="0"/>
          <w:marRight w:val="0"/>
          <w:marTop w:val="0"/>
          <w:marBottom w:val="0"/>
          <w:divBdr>
            <w:top w:val="none" w:sz="0" w:space="0" w:color="auto"/>
            <w:left w:val="none" w:sz="0" w:space="0" w:color="auto"/>
            <w:bottom w:val="none" w:sz="0" w:space="0" w:color="auto"/>
            <w:right w:val="none" w:sz="0" w:space="0" w:color="auto"/>
          </w:divBdr>
          <w:divsChild>
            <w:div w:id="1111240425">
              <w:marLeft w:val="0"/>
              <w:marRight w:val="0"/>
              <w:marTop w:val="0"/>
              <w:marBottom w:val="0"/>
              <w:divBdr>
                <w:top w:val="none" w:sz="0" w:space="0" w:color="auto"/>
                <w:left w:val="none" w:sz="0" w:space="0" w:color="auto"/>
                <w:bottom w:val="none" w:sz="0" w:space="0" w:color="auto"/>
                <w:right w:val="none" w:sz="0" w:space="0" w:color="auto"/>
              </w:divBdr>
            </w:div>
          </w:divsChild>
        </w:div>
        <w:div w:id="785080758">
          <w:marLeft w:val="0"/>
          <w:marRight w:val="0"/>
          <w:marTop w:val="0"/>
          <w:marBottom w:val="0"/>
          <w:divBdr>
            <w:top w:val="none" w:sz="0" w:space="0" w:color="auto"/>
            <w:left w:val="none" w:sz="0" w:space="0" w:color="auto"/>
            <w:bottom w:val="none" w:sz="0" w:space="0" w:color="auto"/>
            <w:right w:val="none" w:sz="0" w:space="0" w:color="auto"/>
          </w:divBdr>
          <w:divsChild>
            <w:div w:id="1586067652">
              <w:marLeft w:val="0"/>
              <w:marRight w:val="0"/>
              <w:marTop w:val="0"/>
              <w:marBottom w:val="0"/>
              <w:divBdr>
                <w:top w:val="none" w:sz="0" w:space="0" w:color="auto"/>
                <w:left w:val="none" w:sz="0" w:space="0" w:color="auto"/>
                <w:bottom w:val="none" w:sz="0" w:space="0" w:color="auto"/>
                <w:right w:val="none" w:sz="0" w:space="0" w:color="auto"/>
              </w:divBdr>
            </w:div>
          </w:divsChild>
        </w:div>
        <w:div w:id="789979840">
          <w:marLeft w:val="0"/>
          <w:marRight w:val="0"/>
          <w:marTop w:val="0"/>
          <w:marBottom w:val="0"/>
          <w:divBdr>
            <w:top w:val="none" w:sz="0" w:space="0" w:color="auto"/>
            <w:left w:val="none" w:sz="0" w:space="0" w:color="auto"/>
            <w:bottom w:val="none" w:sz="0" w:space="0" w:color="auto"/>
            <w:right w:val="none" w:sz="0" w:space="0" w:color="auto"/>
          </w:divBdr>
          <w:divsChild>
            <w:div w:id="333655398">
              <w:marLeft w:val="0"/>
              <w:marRight w:val="0"/>
              <w:marTop w:val="0"/>
              <w:marBottom w:val="0"/>
              <w:divBdr>
                <w:top w:val="none" w:sz="0" w:space="0" w:color="auto"/>
                <w:left w:val="none" w:sz="0" w:space="0" w:color="auto"/>
                <w:bottom w:val="none" w:sz="0" w:space="0" w:color="auto"/>
                <w:right w:val="none" w:sz="0" w:space="0" w:color="auto"/>
              </w:divBdr>
            </w:div>
          </w:divsChild>
        </w:div>
        <w:div w:id="794451566">
          <w:marLeft w:val="0"/>
          <w:marRight w:val="0"/>
          <w:marTop w:val="0"/>
          <w:marBottom w:val="0"/>
          <w:divBdr>
            <w:top w:val="none" w:sz="0" w:space="0" w:color="auto"/>
            <w:left w:val="none" w:sz="0" w:space="0" w:color="auto"/>
            <w:bottom w:val="none" w:sz="0" w:space="0" w:color="auto"/>
            <w:right w:val="none" w:sz="0" w:space="0" w:color="auto"/>
          </w:divBdr>
          <w:divsChild>
            <w:div w:id="2118214924">
              <w:marLeft w:val="0"/>
              <w:marRight w:val="0"/>
              <w:marTop w:val="0"/>
              <w:marBottom w:val="0"/>
              <w:divBdr>
                <w:top w:val="none" w:sz="0" w:space="0" w:color="auto"/>
                <w:left w:val="none" w:sz="0" w:space="0" w:color="auto"/>
                <w:bottom w:val="none" w:sz="0" w:space="0" w:color="auto"/>
                <w:right w:val="none" w:sz="0" w:space="0" w:color="auto"/>
              </w:divBdr>
            </w:div>
          </w:divsChild>
        </w:div>
        <w:div w:id="810169609">
          <w:marLeft w:val="0"/>
          <w:marRight w:val="0"/>
          <w:marTop w:val="0"/>
          <w:marBottom w:val="0"/>
          <w:divBdr>
            <w:top w:val="none" w:sz="0" w:space="0" w:color="auto"/>
            <w:left w:val="none" w:sz="0" w:space="0" w:color="auto"/>
            <w:bottom w:val="none" w:sz="0" w:space="0" w:color="auto"/>
            <w:right w:val="none" w:sz="0" w:space="0" w:color="auto"/>
          </w:divBdr>
          <w:divsChild>
            <w:div w:id="175121228">
              <w:marLeft w:val="0"/>
              <w:marRight w:val="0"/>
              <w:marTop w:val="0"/>
              <w:marBottom w:val="0"/>
              <w:divBdr>
                <w:top w:val="none" w:sz="0" w:space="0" w:color="auto"/>
                <w:left w:val="none" w:sz="0" w:space="0" w:color="auto"/>
                <w:bottom w:val="none" w:sz="0" w:space="0" w:color="auto"/>
                <w:right w:val="none" w:sz="0" w:space="0" w:color="auto"/>
              </w:divBdr>
            </w:div>
          </w:divsChild>
        </w:div>
        <w:div w:id="817112617">
          <w:marLeft w:val="0"/>
          <w:marRight w:val="0"/>
          <w:marTop w:val="0"/>
          <w:marBottom w:val="0"/>
          <w:divBdr>
            <w:top w:val="none" w:sz="0" w:space="0" w:color="auto"/>
            <w:left w:val="none" w:sz="0" w:space="0" w:color="auto"/>
            <w:bottom w:val="none" w:sz="0" w:space="0" w:color="auto"/>
            <w:right w:val="none" w:sz="0" w:space="0" w:color="auto"/>
          </w:divBdr>
          <w:divsChild>
            <w:div w:id="1626961259">
              <w:marLeft w:val="0"/>
              <w:marRight w:val="0"/>
              <w:marTop w:val="0"/>
              <w:marBottom w:val="0"/>
              <w:divBdr>
                <w:top w:val="none" w:sz="0" w:space="0" w:color="auto"/>
                <w:left w:val="none" w:sz="0" w:space="0" w:color="auto"/>
                <w:bottom w:val="none" w:sz="0" w:space="0" w:color="auto"/>
                <w:right w:val="none" w:sz="0" w:space="0" w:color="auto"/>
              </w:divBdr>
            </w:div>
          </w:divsChild>
        </w:div>
        <w:div w:id="820973713">
          <w:marLeft w:val="0"/>
          <w:marRight w:val="0"/>
          <w:marTop w:val="0"/>
          <w:marBottom w:val="0"/>
          <w:divBdr>
            <w:top w:val="none" w:sz="0" w:space="0" w:color="auto"/>
            <w:left w:val="none" w:sz="0" w:space="0" w:color="auto"/>
            <w:bottom w:val="none" w:sz="0" w:space="0" w:color="auto"/>
            <w:right w:val="none" w:sz="0" w:space="0" w:color="auto"/>
          </w:divBdr>
          <w:divsChild>
            <w:div w:id="155802235">
              <w:marLeft w:val="0"/>
              <w:marRight w:val="0"/>
              <w:marTop w:val="0"/>
              <w:marBottom w:val="0"/>
              <w:divBdr>
                <w:top w:val="none" w:sz="0" w:space="0" w:color="auto"/>
                <w:left w:val="none" w:sz="0" w:space="0" w:color="auto"/>
                <w:bottom w:val="none" w:sz="0" w:space="0" w:color="auto"/>
                <w:right w:val="none" w:sz="0" w:space="0" w:color="auto"/>
              </w:divBdr>
            </w:div>
          </w:divsChild>
        </w:div>
        <w:div w:id="849561834">
          <w:marLeft w:val="0"/>
          <w:marRight w:val="0"/>
          <w:marTop w:val="0"/>
          <w:marBottom w:val="0"/>
          <w:divBdr>
            <w:top w:val="none" w:sz="0" w:space="0" w:color="auto"/>
            <w:left w:val="none" w:sz="0" w:space="0" w:color="auto"/>
            <w:bottom w:val="none" w:sz="0" w:space="0" w:color="auto"/>
            <w:right w:val="none" w:sz="0" w:space="0" w:color="auto"/>
          </w:divBdr>
          <w:divsChild>
            <w:div w:id="1078753149">
              <w:marLeft w:val="0"/>
              <w:marRight w:val="0"/>
              <w:marTop w:val="0"/>
              <w:marBottom w:val="0"/>
              <w:divBdr>
                <w:top w:val="none" w:sz="0" w:space="0" w:color="auto"/>
                <w:left w:val="none" w:sz="0" w:space="0" w:color="auto"/>
                <w:bottom w:val="none" w:sz="0" w:space="0" w:color="auto"/>
                <w:right w:val="none" w:sz="0" w:space="0" w:color="auto"/>
              </w:divBdr>
            </w:div>
          </w:divsChild>
        </w:div>
        <w:div w:id="853808901">
          <w:marLeft w:val="0"/>
          <w:marRight w:val="0"/>
          <w:marTop w:val="0"/>
          <w:marBottom w:val="0"/>
          <w:divBdr>
            <w:top w:val="none" w:sz="0" w:space="0" w:color="auto"/>
            <w:left w:val="none" w:sz="0" w:space="0" w:color="auto"/>
            <w:bottom w:val="none" w:sz="0" w:space="0" w:color="auto"/>
            <w:right w:val="none" w:sz="0" w:space="0" w:color="auto"/>
          </w:divBdr>
          <w:divsChild>
            <w:div w:id="1164202681">
              <w:marLeft w:val="0"/>
              <w:marRight w:val="0"/>
              <w:marTop w:val="0"/>
              <w:marBottom w:val="0"/>
              <w:divBdr>
                <w:top w:val="none" w:sz="0" w:space="0" w:color="auto"/>
                <w:left w:val="none" w:sz="0" w:space="0" w:color="auto"/>
                <w:bottom w:val="none" w:sz="0" w:space="0" w:color="auto"/>
                <w:right w:val="none" w:sz="0" w:space="0" w:color="auto"/>
              </w:divBdr>
            </w:div>
          </w:divsChild>
        </w:div>
        <w:div w:id="859077803">
          <w:marLeft w:val="0"/>
          <w:marRight w:val="0"/>
          <w:marTop w:val="0"/>
          <w:marBottom w:val="0"/>
          <w:divBdr>
            <w:top w:val="none" w:sz="0" w:space="0" w:color="auto"/>
            <w:left w:val="none" w:sz="0" w:space="0" w:color="auto"/>
            <w:bottom w:val="none" w:sz="0" w:space="0" w:color="auto"/>
            <w:right w:val="none" w:sz="0" w:space="0" w:color="auto"/>
          </w:divBdr>
          <w:divsChild>
            <w:div w:id="444542283">
              <w:marLeft w:val="0"/>
              <w:marRight w:val="0"/>
              <w:marTop w:val="0"/>
              <w:marBottom w:val="0"/>
              <w:divBdr>
                <w:top w:val="none" w:sz="0" w:space="0" w:color="auto"/>
                <w:left w:val="none" w:sz="0" w:space="0" w:color="auto"/>
                <w:bottom w:val="none" w:sz="0" w:space="0" w:color="auto"/>
                <w:right w:val="none" w:sz="0" w:space="0" w:color="auto"/>
              </w:divBdr>
            </w:div>
          </w:divsChild>
        </w:div>
        <w:div w:id="868907472">
          <w:marLeft w:val="0"/>
          <w:marRight w:val="0"/>
          <w:marTop w:val="0"/>
          <w:marBottom w:val="0"/>
          <w:divBdr>
            <w:top w:val="none" w:sz="0" w:space="0" w:color="auto"/>
            <w:left w:val="none" w:sz="0" w:space="0" w:color="auto"/>
            <w:bottom w:val="none" w:sz="0" w:space="0" w:color="auto"/>
            <w:right w:val="none" w:sz="0" w:space="0" w:color="auto"/>
          </w:divBdr>
          <w:divsChild>
            <w:div w:id="873662399">
              <w:marLeft w:val="0"/>
              <w:marRight w:val="0"/>
              <w:marTop w:val="0"/>
              <w:marBottom w:val="0"/>
              <w:divBdr>
                <w:top w:val="none" w:sz="0" w:space="0" w:color="auto"/>
                <w:left w:val="none" w:sz="0" w:space="0" w:color="auto"/>
                <w:bottom w:val="none" w:sz="0" w:space="0" w:color="auto"/>
                <w:right w:val="none" w:sz="0" w:space="0" w:color="auto"/>
              </w:divBdr>
            </w:div>
          </w:divsChild>
        </w:div>
        <w:div w:id="881676255">
          <w:marLeft w:val="0"/>
          <w:marRight w:val="0"/>
          <w:marTop w:val="0"/>
          <w:marBottom w:val="0"/>
          <w:divBdr>
            <w:top w:val="none" w:sz="0" w:space="0" w:color="auto"/>
            <w:left w:val="none" w:sz="0" w:space="0" w:color="auto"/>
            <w:bottom w:val="none" w:sz="0" w:space="0" w:color="auto"/>
            <w:right w:val="none" w:sz="0" w:space="0" w:color="auto"/>
          </w:divBdr>
          <w:divsChild>
            <w:div w:id="472449295">
              <w:marLeft w:val="0"/>
              <w:marRight w:val="0"/>
              <w:marTop w:val="0"/>
              <w:marBottom w:val="0"/>
              <w:divBdr>
                <w:top w:val="none" w:sz="0" w:space="0" w:color="auto"/>
                <w:left w:val="none" w:sz="0" w:space="0" w:color="auto"/>
                <w:bottom w:val="none" w:sz="0" w:space="0" w:color="auto"/>
                <w:right w:val="none" w:sz="0" w:space="0" w:color="auto"/>
              </w:divBdr>
            </w:div>
          </w:divsChild>
        </w:div>
        <w:div w:id="914239439">
          <w:marLeft w:val="0"/>
          <w:marRight w:val="0"/>
          <w:marTop w:val="0"/>
          <w:marBottom w:val="0"/>
          <w:divBdr>
            <w:top w:val="none" w:sz="0" w:space="0" w:color="auto"/>
            <w:left w:val="none" w:sz="0" w:space="0" w:color="auto"/>
            <w:bottom w:val="none" w:sz="0" w:space="0" w:color="auto"/>
            <w:right w:val="none" w:sz="0" w:space="0" w:color="auto"/>
          </w:divBdr>
          <w:divsChild>
            <w:div w:id="1662849910">
              <w:marLeft w:val="0"/>
              <w:marRight w:val="0"/>
              <w:marTop w:val="0"/>
              <w:marBottom w:val="0"/>
              <w:divBdr>
                <w:top w:val="none" w:sz="0" w:space="0" w:color="auto"/>
                <w:left w:val="none" w:sz="0" w:space="0" w:color="auto"/>
                <w:bottom w:val="none" w:sz="0" w:space="0" w:color="auto"/>
                <w:right w:val="none" w:sz="0" w:space="0" w:color="auto"/>
              </w:divBdr>
            </w:div>
          </w:divsChild>
        </w:div>
        <w:div w:id="921523535">
          <w:marLeft w:val="0"/>
          <w:marRight w:val="0"/>
          <w:marTop w:val="0"/>
          <w:marBottom w:val="0"/>
          <w:divBdr>
            <w:top w:val="none" w:sz="0" w:space="0" w:color="auto"/>
            <w:left w:val="none" w:sz="0" w:space="0" w:color="auto"/>
            <w:bottom w:val="none" w:sz="0" w:space="0" w:color="auto"/>
            <w:right w:val="none" w:sz="0" w:space="0" w:color="auto"/>
          </w:divBdr>
          <w:divsChild>
            <w:div w:id="921187203">
              <w:marLeft w:val="0"/>
              <w:marRight w:val="0"/>
              <w:marTop w:val="0"/>
              <w:marBottom w:val="0"/>
              <w:divBdr>
                <w:top w:val="none" w:sz="0" w:space="0" w:color="auto"/>
                <w:left w:val="none" w:sz="0" w:space="0" w:color="auto"/>
                <w:bottom w:val="none" w:sz="0" w:space="0" w:color="auto"/>
                <w:right w:val="none" w:sz="0" w:space="0" w:color="auto"/>
              </w:divBdr>
            </w:div>
          </w:divsChild>
        </w:div>
        <w:div w:id="924650795">
          <w:marLeft w:val="0"/>
          <w:marRight w:val="0"/>
          <w:marTop w:val="0"/>
          <w:marBottom w:val="0"/>
          <w:divBdr>
            <w:top w:val="none" w:sz="0" w:space="0" w:color="auto"/>
            <w:left w:val="none" w:sz="0" w:space="0" w:color="auto"/>
            <w:bottom w:val="none" w:sz="0" w:space="0" w:color="auto"/>
            <w:right w:val="none" w:sz="0" w:space="0" w:color="auto"/>
          </w:divBdr>
          <w:divsChild>
            <w:div w:id="1488009632">
              <w:marLeft w:val="0"/>
              <w:marRight w:val="0"/>
              <w:marTop w:val="0"/>
              <w:marBottom w:val="0"/>
              <w:divBdr>
                <w:top w:val="none" w:sz="0" w:space="0" w:color="auto"/>
                <w:left w:val="none" w:sz="0" w:space="0" w:color="auto"/>
                <w:bottom w:val="none" w:sz="0" w:space="0" w:color="auto"/>
                <w:right w:val="none" w:sz="0" w:space="0" w:color="auto"/>
              </w:divBdr>
            </w:div>
          </w:divsChild>
        </w:div>
        <w:div w:id="946347852">
          <w:marLeft w:val="0"/>
          <w:marRight w:val="0"/>
          <w:marTop w:val="0"/>
          <w:marBottom w:val="0"/>
          <w:divBdr>
            <w:top w:val="none" w:sz="0" w:space="0" w:color="auto"/>
            <w:left w:val="none" w:sz="0" w:space="0" w:color="auto"/>
            <w:bottom w:val="none" w:sz="0" w:space="0" w:color="auto"/>
            <w:right w:val="none" w:sz="0" w:space="0" w:color="auto"/>
          </w:divBdr>
          <w:divsChild>
            <w:div w:id="1368144358">
              <w:marLeft w:val="0"/>
              <w:marRight w:val="0"/>
              <w:marTop w:val="0"/>
              <w:marBottom w:val="0"/>
              <w:divBdr>
                <w:top w:val="none" w:sz="0" w:space="0" w:color="auto"/>
                <w:left w:val="none" w:sz="0" w:space="0" w:color="auto"/>
                <w:bottom w:val="none" w:sz="0" w:space="0" w:color="auto"/>
                <w:right w:val="none" w:sz="0" w:space="0" w:color="auto"/>
              </w:divBdr>
            </w:div>
          </w:divsChild>
        </w:div>
        <w:div w:id="960459459">
          <w:marLeft w:val="0"/>
          <w:marRight w:val="0"/>
          <w:marTop w:val="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
          </w:divsChild>
        </w:div>
        <w:div w:id="965889623">
          <w:marLeft w:val="0"/>
          <w:marRight w:val="0"/>
          <w:marTop w:val="0"/>
          <w:marBottom w:val="0"/>
          <w:divBdr>
            <w:top w:val="none" w:sz="0" w:space="0" w:color="auto"/>
            <w:left w:val="none" w:sz="0" w:space="0" w:color="auto"/>
            <w:bottom w:val="none" w:sz="0" w:space="0" w:color="auto"/>
            <w:right w:val="none" w:sz="0" w:space="0" w:color="auto"/>
          </w:divBdr>
          <w:divsChild>
            <w:div w:id="477696166">
              <w:marLeft w:val="0"/>
              <w:marRight w:val="0"/>
              <w:marTop w:val="0"/>
              <w:marBottom w:val="0"/>
              <w:divBdr>
                <w:top w:val="none" w:sz="0" w:space="0" w:color="auto"/>
                <w:left w:val="none" w:sz="0" w:space="0" w:color="auto"/>
                <w:bottom w:val="none" w:sz="0" w:space="0" w:color="auto"/>
                <w:right w:val="none" w:sz="0" w:space="0" w:color="auto"/>
              </w:divBdr>
            </w:div>
          </w:divsChild>
        </w:div>
        <w:div w:id="995378719">
          <w:marLeft w:val="0"/>
          <w:marRight w:val="0"/>
          <w:marTop w:val="0"/>
          <w:marBottom w:val="0"/>
          <w:divBdr>
            <w:top w:val="none" w:sz="0" w:space="0" w:color="auto"/>
            <w:left w:val="none" w:sz="0" w:space="0" w:color="auto"/>
            <w:bottom w:val="none" w:sz="0" w:space="0" w:color="auto"/>
            <w:right w:val="none" w:sz="0" w:space="0" w:color="auto"/>
          </w:divBdr>
          <w:divsChild>
            <w:div w:id="1938171881">
              <w:marLeft w:val="0"/>
              <w:marRight w:val="0"/>
              <w:marTop w:val="0"/>
              <w:marBottom w:val="0"/>
              <w:divBdr>
                <w:top w:val="none" w:sz="0" w:space="0" w:color="auto"/>
                <w:left w:val="none" w:sz="0" w:space="0" w:color="auto"/>
                <w:bottom w:val="none" w:sz="0" w:space="0" w:color="auto"/>
                <w:right w:val="none" w:sz="0" w:space="0" w:color="auto"/>
              </w:divBdr>
            </w:div>
          </w:divsChild>
        </w:div>
        <w:div w:id="998848502">
          <w:marLeft w:val="0"/>
          <w:marRight w:val="0"/>
          <w:marTop w:val="0"/>
          <w:marBottom w:val="0"/>
          <w:divBdr>
            <w:top w:val="none" w:sz="0" w:space="0" w:color="auto"/>
            <w:left w:val="none" w:sz="0" w:space="0" w:color="auto"/>
            <w:bottom w:val="none" w:sz="0" w:space="0" w:color="auto"/>
            <w:right w:val="none" w:sz="0" w:space="0" w:color="auto"/>
          </w:divBdr>
          <w:divsChild>
            <w:div w:id="1856924180">
              <w:marLeft w:val="0"/>
              <w:marRight w:val="0"/>
              <w:marTop w:val="0"/>
              <w:marBottom w:val="0"/>
              <w:divBdr>
                <w:top w:val="none" w:sz="0" w:space="0" w:color="auto"/>
                <w:left w:val="none" w:sz="0" w:space="0" w:color="auto"/>
                <w:bottom w:val="none" w:sz="0" w:space="0" w:color="auto"/>
                <w:right w:val="none" w:sz="0" w:space="0" w:color="auto"/>
              </w:divBdr>
            </w:div>
          </w:divsChild>
        </w:div>
        <w:div w:id="1026978241">
          <w:marLeft w:val="0"/>
          <w:marRight w:val="0"/>
          <w:marTop w:val="0"/>
          <w:marBottom w:val="0"/>
          <w:divBdr>
            <w:top w:val="none" w:sz="0" w:space="0" w:color="auto"/>
            <w:left w:val="none" w:sz="0" w:space="0" w:color="auto"/>
            <w:bottom w:val="none" w:sz="0" w:space="0" w:color="auto"/>
            <w:right w:val="none" w:sz="0" w:space="0" w:color="auto"/>
          </w:divBdr>
          <w:divsChild>
            <w:div w:id="800079101">
              <w:marLeft w:val="0"/>
              <w:marRight w:val="0"/>
              <w:marTop w:val="0"/>
              <w:marBottom w:val="0"/>
              <w:divBdr>
                <w:top w:val="none" w:sz="0" w:space="0" w:color="auto"/>
                <w:left w:val="none" w:sz="0" w:space="0" w:color="auto"/>
                <w:bottom w:val="none" w:sz="0" w:space="0" w:color="auto"/>
                <w:right w:val="none" w:sz="0" w:space="0" w:color="auto"/>
              </w:divBdr>
            </w:div>
          </w:divsChild>
        </w:div>
        <w:div w:id="1027755443">
          <w:marLeft w:val="0"/>
          <w:marRight w:val="0"/>
          <w:marTop w:val="0"/>
          <w:marBottom w:val="0"/>
          <w:divBdr>
            <w:top w:val="none" w:sz="0" w:space="0" w:color="auto"/>
            <w:left w:val="none" w:sz="0" w:space="0" w:color="auto"/>
            <w:bottom w:val="none" w:sz="0" w:space="0" w:color="auto"/>
            <w:right w:val="none" w:sz="0" w:space="0" w:color="auto"/>
          </w:divBdr>
          <w:divsChild>
            <w:div w:id="1747145198">
              <w:marLeft w:val="0"/>
              <w:marRight w:val="0"/>
              <w:marTop w:val="0"/>
              <w:marBottom w:val="0"/>
              <w:divBdr>
                <w:top w:val="none" w:sz="0" w:space="0" w:color="auto"/>
                <w:left w:val="none" w:sz="0" w:space="0" w:color="auto"/>
                <w:bottom w:val="none" w:sz="0" w:space="0" w:color="auto"/>
                <w:right w:val="none" w:sz="0" w:space="0" w:color="auto"/>
              </w:divBdr>
            </w:div>
          </w:divsChild>
        </w:div>
        <w:div w:id="1033769521">
          <w:marLeft w:val="0"/>
          <w:marRight w:val="0"/>
          <w:marTop w:val="0"/>
          <w:marBottom w:val="0"/>
          <w:divBdr>
            <w:top w:val="none" w:sz="0" w:space="0" w:color="auto"/>
            <w:left w:val="none" w:sz="0" w:space="0" w:color="auto"/>
            <w:bottom w:val="none" w:sz="0" w:space="0" w:color="auto"/>
            <w:right w:val="none" w:sz="0" w:space="0" w:color="auto"/>
          </w:divBdr>
          <w:divsChild>
            <w:div w:id="424889147">
              <w:marLeft w:val="0"/>
              <w:marRight w:val="0"/>
              <w:marTop w:val="0"/>
              <w:marBottom w:val="0"/>
              <w:divBdr>
                <w:top w:val="none" w:sz="0" w:space="0" w:color="auto"/>
                <w:left w:val="none" w:sz="0" w:space="0" w:color="auto"/>
                <w:bottom w:val="none" w:sz="0" w:space="0" w:color="auto"/>
                <w:right w:val="none" w:sz="0" w:space="0" w:color="auto"/>
              </w:divBdr>
            </w:div>
          </w:divsChild>
        </w:div>
        <w:div w:id="1060445455">
          <w:marLeft w:val="0"/>
          <w:marRight w:val="0"/>
          <w:marTop w:val="0"/>
          <w:marBottom w:val="0"/>
          <w:divBdr>
            <w:top w:val="none" w:sz="0" w:space="0" w:color="auto"/>
            <w:left w:val="none" w:sz="0" w:space="0" w:color="auto"/>
            <w:bottom w:val="none" w:sz="0" w:space="0" w:color="auto"/>
            <w:right w:val="none" w:sz="0" w:space="0" w:color="auto"/>
          </w:divBdr>
          <w:divsChild>
            <w:div w:id="1634795548">
              <w:marLeft w:val="0"/>
              <w:marRight w:val="0"/>
              <w:marTop w:val="0"/>
              <w:marBottom w:val="0"/>
              <w:divBdr>
                <w:top w:val="none" w:sz="0" w:space="0" w:color="auto"/>
                <w:left w:val="none" w:sz="0" w:space="0" w:color="auto"/>
                <w:bottom w:val="none" w:sz="0" w:space="0" w:color="auto"/>
                <w:right w:val="none" w:sz="0" w:space="0" w:color="auto"/>
              </w:divBdr>
            </w:div>
          </w:divsChild>
        </w:div>
        <w:div w:id="1075586451">
          <w:marLeft w:val="0"/>
          <w:marRight w:val="0"/>
          <w:marTop w:val="0"/>
          <w:marBottom w:val="0"/>
          <w:divBdr>
            <w:top w:val="none" w:sz="0" w:space="0" w:color="auto"/>
            <w:left w:val="none" w:sz="0" w:space="0" w:color="auto"/>
            <w:bottom w:val="none" w:sz="0" w:space="0" w:color="auto"/>
            <w:right w:val="none" w:sz="0" w:space="0" w:color="auto"/>
          </w:divBdr>
          <w:divsChild>
            <w:div w:id="720831470">
              <w:marLeft w:val="0"/>
              <w:marRight w:val="0"/>
              <w:marTop w:val="0"/>
              <w:marBottom w:val="0"/>
              <w:divBdr>
                <w:top w:val="none" w:sz="0" w:space="0" w:color="auto"/>
                <w:left w:val="none" w:sz="0" w:space="0" w:color="auto"/>
                <w:bottom w:val="none" w:sz="0" w:space="0" w:color="auto"/>
                <w:right w:val="none" w:sz="0" w:space="0" w:color="auto"/>
              </w:divBdr>
            </w:div>
          </w:divsChild>
        </w:div>
        <w:div w:id="1094283726">
          <w:marLeft w:val="0"/>
          <w:marRight w:val="0"/>
          <w:marTop w:val="0"/>
          <w:marBottom w:val="0"/>
          <w:divBdr>
            <w:top w:val="none" w:sz="0" w:space="0" w:color="auto"/>
            <w:left w:val="none" w:sz="0" w:space="0" w:color="auto"/>
            <w:bottom w:val="none" w:sz="0" w:space="0" w:color="auto"/>
            <w:right w:val="none" w:sz="0" w:space="0" w:color="auto"/>
          </w:divBdr>
          <w:divsChild>
            <w:div w:id="1508328558">
              <w:marLeft w:val="0"/>
              <w:marRight w:val="0"/>
              <w:marTop w:val="0"/>
              <w:marBottom w:val="0"/>
              <w:divBdr>
                <w:top w:val="none" w:sz="0" w:space="0" w:color="auto"/>
                <w:left w:val="none" w:sz="0" w:space="0" w:color="auto"/>
                <w:bottom w:val="none" w:sz="0" w:space="0" w:color="auto"/>
                <w:right w:val="none" w:sz="0" w:space="0" w:color="auto"/>
              </w:divBdr>
            </w:div>
          </w:divsChild>
        </w:div>
        <w:div w:id="1097091518">
          <w:marLeft w:val="0"/>
          <w:marRight w:val="0"/>
          <w:marTop w:val="0"/>
          <w:marBottom w:val="0"/>
          <w:divBdr>
            <w:top w:val="none" w:sz="0" w:space="0" w:color="auto"/>
            <w:left w:val="none" w:sz="0" w:space="0" w:color="auto"/>
            <w:bottom w:val="none" w:sz="0" w:space="0" w:color="auto"/>
            <w:right w:val="none" w:sz="0" w:space="0" w:color="auto"/>
          </w:divBdr>
          <w:divsChild>
            <w:div w:id="173569331">
              <w:marLeft w:val="0"/>
              <w:marRight w:val="0"/>
              <w:marTop w:val="0"/>
              <w:marBottom w:val="0"/>
              <w:divBdr>
                <w:top w:val="none" w:sz="0" w:space="0" w:color="auto"/>
                <w:left w:val="none" w:sz="0" w:space="0" w:color="auto"/>
                <w:bottom w:val="none" w:sz="0" w:space="0" w:color="auto"/>
                <w:right w:val="none" w:sz="0" w:space="0" w:color="auto"/>
              </w:divBdr>
            </w:div>
          </w:divsChild>
        </w:div>
        <w:div w:id="1111364485">
          <w:marLeft w:val="0"/>
          <w:marRight w:val="0"/>
          <w:marTop w:val="0"/>
          <w:marBottom w:val="0"/>
          <w:divBdr>
            <w:top w:val="none" w:sz="0" w:space="0" w:color="auto"/>
            <w:left w:val="none" w:sz="0" w:space="0" w:color="auto"/>
            <w:bottom w:val="none" w:sz="0" w:space="0" w:color="auto"/>
            <w:right w:val="none" w:sz="0" w:space="0" w:color="auto"/>
          </w:divBdr>
          <w:divsChild>
            <w:div w:id="607196530">
              <w:marLeft w:val="0"/>
              <w:marRight w:val="0"/>
              <w:marTop w:val="0"/>
              <w:marBottom w:val="0"/>
              <w:divBdr>
                <w:top w:val="none" w:sz="0" w:space="0" w:color="auto"/>
                <w:left w:val="none" w:sz="0" w:space="0" w:color="auto"/>
                <w:bottom w:val="none" w:sz="0" w:space="0" w:color="auto"/>
                <w:right w:val="none" w:sz="0" w:space="0" w:color="auto"/>
              </w:divBdr>
            </w:div>
          </w:divsChild>
        </w:div>
        <w:div w:id="1115490226">
          <w:marLeft w:val="0"/>
          <w:marRight w:val="0"/>
          <w:marTop w:val="0"/>
          <w:marBottom w:val="0"/>
          <w:divBdr>
            <w:top w:val="none" w:sz="0" w:space="0" w:color="auto"/>
            <w:left w:val="none" w:sz="0" w:space="0" w:color="auto"/>
            <w:bottom w:val="none" w:sz="0" w:space="0" w:color="auto"/>
            <w:right w:val="none" w:sz="0" w:space="0" w:color="auto"/>
          </w:divBdr>
          <w:divsChild>
            <w:div w:id="548806253">
              <w:marLeft w:val="0"/>
              <w:marRight w:val="0"/>
              <w:marTop w:val="0"/>
              <w:marBottom w:val="0"/>
              <w:divBdr>
                <w:top w:val="none" w:sz="0" w:space="0" w:color="auto"/>
                <w:left w:val="none" w:sz="0" w:space="0" w:color="auto"/>
                <w:bottom w:val="none" w:sz="0" w:space="0" w:color="auto"/>
                <w:right w:val="none" w:sz="0" w:space="0" w:color="auto"/>
              </w:divBdr>
            </w:div>
          </w:divsChild>
        </w:div>
        <w:div w:id="1130824342">
          <w:marLeft w:val="0"/>
          <w:marRight w:val="0"/>
          <w:marTop w:val="0"/>
          <w:marBottom w:val="0"/>
          <w:divBdr>
            <w:top w:val="none" w:sz="0" w:space="0" w:color="auto"/>
            <w:left w:val="none" w:sz="0" w:space="0" w:color="auto"/>
            <w:bottom w:val="none" w:sz="0" w:space="0" w:color="auto"/>
            <w:right w:val="none" w:sz="0" w:space="0" w:color="auto"/>
          </w:divBdr>
          <w:divsChild>
            <w:div w:id="1153637703">
              <w:marLeft w:val="0"/>
              <w:marRight w:val="0"/>
              <w:marTop w:val="0"/>
              <w:marBottom w:val="0"/>
              <w:divBdr>
                <w:top w:val="none" w:sz="0" w:space="0" w:color="auto"/>
                <w:left w:val="none" w:sz="0" w:space="0" w:color="auto"/>
                <w:bottom w:val="none" w:sz="0" w:space="0" w:color="auto"/>
                <w:right w:val="none" w:sz="0" w:space="0" w:color="auto"/>
              </w:divBdr>
            </w:div>
          </w:divsChild>
        </w:div>
        <w:div w:id="1131635086">
          <w:marLeft w:val="0"/>
          <w:marRight w:val="0"/>
          <w:marTop w:val="0"/>
          <w:marBottom w:val="0"/>
          <w:divBdr>
            <w:top w:val="none" w:sz="0" w:space="0" w:color="auto"/>
            <w:left w:val="none" w:sz="0" w:space="0" w:color="auto"/>
            <w:bottom w:val="none" w:sz="0" w:space="0" w:color="auto"/>
            <w:right w:val="none" w:sz="0" w:space="0" w:color="auto"/>
          </w:divBdr>
          <w:divsChild>
            <w:div w:id="552694570">
              <w:marLeft w:val="0"/>
              <w:marRight w:val="0"/>
              <w:marTop w:val="0"/>
              <w:marBottom w:val="0"/>
              <w:divBdr>
                <w:top w:val="none" w:sz="0" w:space="0" w:color="auto"/>
                <w:left w:val="none" w:sz="0" w:space="0" w:color="auto"/>
                <w:bottom w:val="none" w:sz="0" w:space="0" w:color="auto"/>
                <w:right w:val="none" w:sz="0" w:space="0" w:color="auto"/>
              </w:divBdr>
            </w:div>
          </w:divsChild>
        </w:div>
        <w:div w:id="1132671258">
          <w:marLeft w:val="0"/>
          <w:marRight w:val="0"/>
          <w:marTop w:val="0"/>
          <w:marBottom w:val="0"/>
          <w:divBdr>
            <w:top w:val="none" w:sz="0" w:space="0" w:color="auto"/>
            <w:left w:val="none" w:sz="0" w:space="0" w:color="auto"/>
            <w:bottom w:val="none" w:sz="0" w:space="0" w:color="auto"/>
            <w:right w:val="none" w:sz="0" w:space="0" w:color="auto"/>
          </w:divBdr>
          <w:divsChild>
            <w:div w:id="699866853">
              <w:marLeft w:val="0"/>
              <w:marRight w:val="0"/>
              <w:marTop w:val="0"/>
              <w:marBottom w:val="0"/>
              <w:divBdr>
                <w:top w:val="none" w:sz="0" w:space="0" w:color="auto"/>
                <w:left w:val="none" w:sz="0" w:space="0" w:color="auto"/>
                <w:bottom w:val="none" w:sz="0" w:space="0" w:color="auto"/>
                <w:right w:val="none" w:sz="0" w:space="0" w:color="auto"/>
              </w:divBdr>
            </w:div>
          </w:divsChild>
        </w:div>
        <w:div w:id="1141657022">
          <w:marLeft w:val="0"/>
          <w:marRight w:val="0"/>
          <w:marTop w:val="0"/>
          <w:marBottom w:val="0"/>
          <w:divBdr>
            <w:top w:val="none" w:sz="0" w:space="0" w:color="auto"/>
            <w:left w:val="none" w:sz="0" w:space="0" w:color="auto"/>
            <w:bottom w:val="none" w:sz="0" w:space="0" w:color="auto"/>
            <w:right w:val="none" w:sz="0" w:space="0" w:color="auto"/>
          </w:divBdr>
          <w:divsChild>
            <w:div w:id="362287070">
              <w:marLeft w:val="0"/>
              <w:marRight w:val="0"/>
              <w:marTop w:val="0"/>
              <w:marBottom w:val="0"/>
              <w:divBdr>
                <w:top w:val="none" w:sz="0" w:space="0" w:color="auto"/>
                <w:left w:val="none" w:sz="0" w:space="0" w:color="auto"/>
                <w:bottom w:val="none" w:sz="0" w:space="0" w:color="auto"/>
                <w:right w:val="none" w:sz="0" w:space="0" w:color="auto"/>
              </w:divBdr>
            </w:div>
          </w:divsChild>
        </w:div>
        <w:div w:id="1148743383">
          <w:marLeft w:val="0"/>
          <w:marRight w:val="0"/>
          <w:marTop w:val="0"/>
          <w:marBottom w:val="0"/>
          <w:divBdr>
            <w:top w:val="none" w:sz="0" w:space="0" w:color="auto"/>
            <w:left w:val="none" w:sz="0" w:space="0" w:color="auto"/>
            <w:bottom w:val="none" w:sz="0" w:space="0" w:color="auto"/>
            <w:right w:val="none" w:sz="0" w:space="0" w:color="auto"/>
          </w:divBdr>
          <w:divsChild>
            <w:div w:id="693923829">
              <w:marLeft w:val="0"/>
              <w:marRight w:val="0"/>
              <w:marTop w:val="0"/>
              <w:marBottom w:val="0"/>
              <w:divBdr>
                <w:top w:val="none" w:sz="0" w:space="0" w:color="auto"/>
                <w:left w:val="none" w:sz="0" w:space="0" w:color="auto"/>
                <w:bottom w:val="none" w:sz="0" w:space="0" w:color="auto"/>
                <w:right w:val="none" w:sz="0" w:space="0" w:color="auto"/>
              </w:divBdr>
            </w:div>
          </w:divsChild>
        </w:div>
        <w:div w:id="1157304487">
          <w:marLeft w:val="0"/>
          <w:marRight w:val="0"/>
          <w:marTop w:val="0"/>
          <w:marBottom w:val="0"/>
          <w:divBdr>
            <w:top w:val="none" w:sz="0" w:space="0" w:color="auto"/>
            <w:left w:val="none" w:sz="0" w:space="0" w:color="auto"/>
            <w:bottom w:val="none" w:sz="0" w:space="0" w:color="auto"/>
            <w:right w:val="none" w:sz="0" w:space="0" w:color="auto"/>
          </w:divBdr>
          <w:divsChild>
            <w:div w:id="1003776089">
              <w:marLeft w:val="0"/>
              <w:marRight w:val="0"/>
              <w:marTop w:val="0"/>
              <w:marBottom w:val="0"/>
              <w:divBdr>
                <w:top w:val="none" w:sz="0" w:space="0" w:color="auto"/>
                <w:left w:val="none" w:sz="0" w:space="0" w:color="auto"/>
                <w:bottom w:val="none" w:sz="0" w:space="0" w:color="auto"/>
                <w:right w:val="none" w:sz="0" w:space="0" w:color="auto"/>
              </w:divBdr>
            </w:div>
          </w:divsChild>
        </w:div>
        <w:div w:id="1168717426">
          <w:marLeft w:val="0"/>
          <w:marRight w:val="0"/>
          <w:marTop w:val="0"/>
          <w:marBottom w:val="0"/>
          <w:divBdr>
            <w:top w:val="none" w:sz="0" w:space="0" w:color="auto"/>
            <w:left w:val="none" w:sz="0" w:space="0" w:color="auto"/>
            <w:bottom w:val="none" w:sz="0" w:space="0" w:color="auto"/>
            <w:right w:val="none" w:sz="0" w:space="0" w:color="auto"/>
          </w:divBdr>
          <w:divsChild>
            <w:div w:id="1022391149">
              <w:marLeft w:val="0"/>
              <w:marRight w:val="0"/>
              <w:marTop w:val="0"/>
              <w:marBottom w:val="0"/>
              <w:divBdr>
                <w:top w:val="none" w:sz="0" w:space="0" w:color="auto"/>
                <w:left w:val="none" w:sz="0" w:space="0" w:color="auto"/>
                <w:bottom w:val="none" w:sz="0" w:space="0" w:color="auto"/>
                <w:right w:val="none" w:sz="0" w:space="0" w:color="auto"/>
              </w:divBdr>
            </w:div>
          </w:divsChild>
        </w:div>
        <w:div w:id="1172837546">
          <w:marLeft w:val="0"/>
          <w:marRight w:val="0"/>
          <w:marTop w:val="0"/>
          <w:marBottom w:val="0"/>
          <w:divBdr>
            <w:top w:val="none" w:sz="0" w:space="0" w:color="auto"/>
            <w:left w:val="none" w:sz="0" w:space="0" w:color="auto"/>
            <w:bottom w:val="none" w:sz="0" w:space="0" w:color="auto"/>
            <w:right w:val="none" w:sz="0" w:space="0" w:color="auto"/>
          </w:divBdr>
          <w:divsChild>
            <w:div w:id="26952413">
              <w:marLeft w:val="0"/>
              <w:marRight w:val="0"/>
              <w:marTop w:val="0"/>
              <w:marBottom w:val="0"/>
              <w:divBdr>
                <w:top w:val="none" w:sz="0" w:space="0" w:color="auto"/>
                <w:left w:val="none" w:sz="0" w:space="0" w:color="auto"/>
                <w:bottom w:val="none" w:sz="0" w:space="0" w:color="auto"/>
                <w:right w:val="none" w:sz="0" w:space="0" w:color="auto"/>
              </w:divBdr>
            </w:div>
          </w:divsChild>
        </w:div>
        <w:div w:id="1178083755">
          <w:marLeft w:val="0"/>
          <w:marRight w:val="0"/>
          <w:marTop w:val="0"/>
          <w:marBottom w:val="0"/>
          <w:divBdr>
            <w:top w:val="none" w:sz="0" w:space="0" w:color="auto"/>
            <w:left w:val="none" w:sz="0" w:space="0" w:color="auto"/>
            <w:bottom w:val="none" w:sz="0" w:space="0" w:color="auto"/>
            <w:right w:val="none" w:sz="0" w:space="0" w:color="auto"/>
          </w:divBdr>
          <w:divsChild>
            <w:div w:id="799373599">
              <w:marLeft w:val="0"/>
              <w:marRight w:val="0"/>
              <w:marTop w:val="0"/>
              <w:marBottom w:val="0"/>
              <w:divBdr>
                <w:top w:val="none" w:sz="0" w:space="0" w:color="auto"/>
                <w:left w:val="none" w:sz="0" w:space="0" w:color="auto"/>
                <w:bottom w:val="none" w:sz="0" w:space="0" w:color="auto"/>
                <w:right w:val="none" w:sz="0" w:space="0" w:color="auto"/>
              </w:divBdr>
            </w:div>
          </w:divsChild>
        </w:div>
        <w:div w:id="1178888019">
          <w:marLeft w:val="0"/>
          <w:marRight w:val="0"/>
          <w:marTop w:val="0"/>
          <w:marBottom w:val="0"/>
          <w:divBdr>
            <w:top w:val="none" w:sz="0" w:space="0" w:color="auto"/>
            <w:left w:val="none" w:sz="0" w:space="0" w:color="auto"/>
            <w:bottom w:val="none" w:sz="0" w:space="0" w:color="auto"/>
            <w:right w:val="none" w:sz="0" w:space="0" w:color="auto"/>
          </w:divBdr>
          <w:divsChild>
            <w:div w:id="1714883697">
              <w:marLeft w:val="0"/>
              <w:marRight w:val="0"/>
              <w:marTop w:val="0"/>
              <w:marBottom w:val="0"/>
              <w:divBdr>
                <w:top w:val="none" w:sz="0" w:space="0" w:color="auto"/>
                <w:left w:val="none" w:sz="0" w:space="0" w:color="auto"/>
                <w:bottom w:val="none" w:sz="0" w:space="0" w:color="auto"/>
                <w:right w:val="none" w:sz="0" w:space="0" w:color="auto"/>
              </w:divBdr>
            </w:div>
          </w:divsChild>
        </w:div>
        <w:div w:id="1192569787">
          <w:marLeft w:val="0"/>
          <w:marRight w:val="0"/>
          <w:marTop w:val="0"/>
          <w:marBottom w:val="0"/>
          <w:divBdr>
            <w:top w:val="none" w:sz="0" w:space="0" w:color="auto"/>
            <w:left w:val="none" w:sz="0" w:space="0" w:color="auto"/>
            <w:bottom w:val="none" w:sz="0" w:space="0" w:color="auto"/>
            <w:right w:val="none" w:sz="0" w:space="0" w:color="auto"/>
          </w:divBdr>
          <w:divsChild>
            <w:div w:id="833035184">
              <w:marLeft w:val="0"/>
              <w:marRight w:val="0"/>
              <w:marTop w:val="0"/>
              <w:marBottom w:val="0"/>
              <w:divBdr>
                <w:top w:val="none" w:sz="0" w:space="0" w:color="auto"/>
                <w:left w:val="none" w:sz="0" w:space="0" w:color="auto"/>
                <w:bottom w:val="none" w:sz="0" w:space="0" w:color="auto"/>
                <w:right w:val="none" w:sz="0" w:space="0" w:color="auto"/>
              </w:divBdr>
            </w:div>
          </w:divsChild>
        </w:div>
        <w:div w:id="1197541270">
          <w:marLeft w:val="0"/>
          <w:marRight w:val="0"/>
          <w:marTop w:val="0"/>
          <w:marBottom w:val="0"/>
          <w:divBdr>
            <w:top w:val="none" w:sz="0" w:space="0" w:color="auto"/>
            <w:left w:val="none" w:sz="0" w:space="0" w:color="auto"/>
            <w:bottom w:val="none" w:sz="0" w:space="0" w:color="auto"/>
            <w:right w:val="none" w:sz="0" w:space="0" w:color="auto"/>
          </w:divBdr>
          <w:divsChild>
            <w:div w:id="558902490">
              <w:marLeft w:val="0"/>
              <w:marRight w:val="0"/>
              <w:marTop w:val="0"/>
              <w:marBottom w:val="0"/>
              <w:divBdr>
                <w:top w:val="none" w:sz="0" w:space="0" w:color="auto"/>
                <w:left w:val="none" w:sz="0" w:space="0" w:color="auto"/>
                <w:bottom w:val="none" w:sz="0" w:space="0" w:color="auto"/>
                <w:right w:val="none" w:sz="0" w:space="0" w:color="auto"/>
              </w:divBdr>
            </w:div>
          </w:divsChild>
        </w:div>
        <w:div w:id="1198394520">
          <w:marLeft w:val="0"/>
          <w:marRight w:val="0"/>
          <w:marTop w:val="0"/>
          <w:marBottom w:val="0"/>
          <w:divBdr>
            <w:top w:val="none" w:sz="0" w:space="0" w:color="auto"/>
            <w:left w:val="none" w:sz="0" w:space="0" w:color="auto"/>
            <w:bottom w:val="none" w:sz="0" w:space="0" w:color="auto"/>
            <w:right w:val="none" w:sz="0" w:space="0" w:color="auto"/>
          </w:divBdr>
          <w:divsChild>
            <w:div w:id="1928877027">
              <w:marLeft w:val="0"/>
              <w:marRight w:val="0"/>
              <w:marTop w:val="0"/>
              <w:marBottom w:val="0"/>
              <w:divBdr>
                <w:top w:val="none" w:sz="0" w:space="0" w:color="auto"/>
                <w:left w:val="none" w:sz="0" w:space="0" w:color="auto"/>
                <w:bottom w:val="none" w:sz="0" w:space="0" w:color="auto"/>
                <w:right w:val="none" w:sz="0" w:space="0" w:color="auto"/>
              </w:divBdr>
            </w:div>
          </w:divsChild>
        </w:div>
        <w:div w:id="1200900688">
          <w:marLeft w:val="0"/>
          <w:marRight w:val="0"/>
          <w:marTop w:val="0"/>
          <w:marBottom w:val="0"/>
          <w:divBdr>
            <w:top w:val="none" w:sz="0" w:space="0" w:color="auto"/>
            <w:left w:val="none" w:sz="0" w:space="0" w:color="auto"/>
            <w:bottom w:val="none" w:sz="0" w:space="0" w:color="auto"/>
            <w:right w:val="none" w:sz="0" w:space="0" w:color="auto"/>
          </w:divBdr>
          <w:divsChild>
            <w:div w:id="1387680642">
              <w:marLeft w:val="0"/>
              <w:marRight w:val="0"/>
              <w:marTop w:val="0"/>
              <w:marBottom w:val="0"/>
              <w:divBdr>
                <w:top w:val="none" w:sz="0" w:space="0" w:color="auto"/>
                <w:left w:val="none" w:sz="0" w:space="0" w:color="auto"/>
                <w:bottom w:val="none" w:sz="0" w:space="0" w:color="auto"/>
                <w:right w:val="none" w:sz="0" w:space="0" w:color="auto"/>
              </w:divBdr>
            </w:div>
          </w:divsChild>
        </w:div>
        <w:div w:id="1202783460">
          <w:marLeft w:val="0"/>
          <w:marRight w:val="0"/>
          <w:marTop w:val="0"/>
          <w:marBottom w:val="0"/>
          <w:divBdr>
            <w:top w:val="none" w:sz="0" w:space="0" w:color="auto"/>
            <w:left w:val="none" w:sz="0" w:space="0" w:color="auto"/>
            <w:bottom w:val="none" w:sz="0" w:space="0" w:color="auto"/>
            <w:right w:val="none" w:sz="0" w:space="0" w:color="auto"/>
          </w:divBdr>
          <w:divsChild>
            <w:div w:id="1103036504">
              <w:marLeft w:val="0"/>
              <w:marRight w:val="0"/>
              <w:marTop w:val="0"/>
              <w:marBottom w:val="0"/>
              <w:divBdr>
                <w:top w:val="none" w:sz="0" w:space="0" w:color="auto"/>
                <w:left w:val="none" w:sz="0" w:space="0" w:color="auto"/>
                <w:bottom w:val="none" w:sz="0" w:space="0" w:color="auto"/>
                <w:right w:val="none" w:sz="0" w:space="0" w:color="auto"/>
              </w:divBdr>
            </w:div>
          </w:divsChild>
        </w:div>
        <w:div w:id="1203127155">
          <w:marLeft w:val="0"/>
          <w:marRight w:val="0"/>
          <w:marTop w:val="0"/>
          <w:marBottom w:val="0"/>
          <w:divBdr>
            <w:top w:val="none" w:sz="0" w:space="0" w:color="auto"/>
            <w:left w:val="none" w:sz="0" w:space="0" w:color="auto"/>
            <w:bottom w:val="none" w:sz="0" w:space="0" w:color="auto"/>
            <w:right w:val="none" w:sz="0" w:space="0" w:color="auto"/>
          </w:divBdr>
          <w:divsChild>
            <w:div w:id="671487680">
              <w:marLeft w:val="0"/>
              <w:marRight w:val="0"/>
              <w:marTop w:val="0"/>
              <w:marBottom w:val="0"/>
              <w:divBdr>
                <w:top w:val="none" w:sz="0" w:space="0" w:color="auto"/>
                <w:left w:val="none" w:sz="0" w:space="0" w:color="auto"/>
                <w:bottom w:val="none" w:sz="0" w:space="0" w:color="auto"/>
                <w:right w:val="none" w:sz="0" w:space="0" w:color="auto"/>
              </w:divBdr>
            </w:div>
          </w:divsChild>
        </w:div>
        <w:div w:id="1205294693">
          <w:marLeft w:val="0"/>
          <w:marRight w:val="0"/>
          <w:marTop w:val="0"/>
          <w:marBottom w:val="0"/>
          <w:divBdr>
            <w:top w:val="none" w:sz="0" w:space="0" w:color="auto"/>
            <w:left w:val="none" w:sz="0" w:space="0" w:color="auto"/>
            <w:bottom w:val="none" w:sz="0" w:space="0" w:color="auto"/>
            <w:right w:val="none" w:sz="0" w:space="0" w:color="auto"/>
          </w:divBdr>
          <w:divsChild>
            <w:div w:id="1463883613">
              <w:marLeft w:val="0"/>
              <w:marRight w:val="0"/>
              <w:marTop w:val="0"/>
              <w:marBottom w:val="0"/>
              <w:divBdr>
                <w:top w:val="none" w:sz="0" w:space="0" w:color="auto"/>
                <w:left w:val="none" w:sz="0" w:space="0" w:color="auto"/>
                <w:bottom w:val="none" w:sz="0" w:space="0" w:color="auto"/>
                <w:right w:val="none" w:sz="0" w:space="0" w:color="auto"/>
              </w:divBdr>
            </w:div>
          </w:divsChild>
        </w:div>
        <w:div w:id="1213955022">
          <w:marLeft w:val="0"/>
          <w:marRight w:val="0"/>
          <w:marTop w:val="0"/>
          <w:marBottom w:val="0"/>
          <w:divBdr>
            <w:top w:val="none" w:sz="0" w:space="0" w:color="auto"/>
            <w:left w:val="none" w:sz="0" w:space="0" w:color="auto"/>
            <w:bottom w:val="none" w:sz="0" w:space="0" w:color="auto"/>
            <w:right w:val="none" w:sz="0" w:space="0" w:color="auto"/>
          </w:divBdr>
          <w:divsChild>
            <w:div w:id="894968653">
              <w:marLeft w:val="0"/>
              <w:marRight w:val="0"/>
              <w:marTop w:val="0"/>
              <w:marBottom w:val="0"/>
              <w:divBdr>
                <w:top w:val="none" w:sz="0" w:space="0" w:color="auto"/>
                <w:left w:val="none" w:sz="0" w:space="0" w:color="auto"/>
                <w:bottom w:val="none" w:sz="0" w:space="0" w:color="auto"/>
                <w:right w:val="none" w:sz="0" w:space="0" w:color="auto"/>
              </w:divBdr>
            </w:div>
          </w:divsChild>
        </w:div>
        <w:div w:id="1227842210">
          <w:marLeft w:val="0"/>
          <w:marRight w:val="0"/>
          <w:marTop w:val="0"/>
          <w:marBottom w:val="0"/>
          <w:divBdr>
            <w:top w:val="none" w:sz="0" w:space="0" w:color="auto"/>
            <w:left w:val="none" w:sz="0" w:space="0" w:color="auto"/>
            <w:bottom w:val="none" w:sz="0" w:space="0" w:color="auto"/>
            <w:right w:val="none" w:sz="0" w:space="0" w:color="auto"/>
          </w:divBdr>
          <w:divsChild>
            <w:div w:id="2014843250">
              <w:marLeft w:val="0"/>
              <w:marRight w:val="0"/>
              <w:marTop w:val="0"/>
              <w:marBottom w:val="0"/>
              <w:divBdr>
                <w:top w:val="none" w:sz="0" w:space="0" w:color="auto"/>
                <w:left w:val="none" w:sz="0" w:space="0" w:color="auto"/>
                <w:bottom w:val="none" w:sz="0" w:space="0" w:color="auto"/>
                <w:right w:val="none" w:sz="0" w:space="0" w:color="auto"/>
              </w:divBdr>
            </w:div>
          </w:divsChild>
        </w:div>
        <w:div w:id="1236474514">
          <w:marLeft w:val="0"/>
          <w:marRight w:val="0"/>
          <w:marTop w:val="0"/>
          <w:marBottom w:val="0"/>
          <w:divBdr>
            <w:top w:val="none" w:sz="0" w:space="0" w:color="auto"/>
            <w:left w:val="none" w:sz="0" w:space="0" w:color="auto"/>
            <w:bottom w:val="none" w:sz="0" w:space="0" w:color="auto"/>
            <w:right w:val="none" w:sz="0" w:space="0" w:color="auto"/>
          </w:divBdr>
          <w:divsChild>
            <w:div w:id="474228293">
              <w:marLeft w:val="0"/>
              <w:marRight w:val="0"/>
              <w:marTop w:val="0"/>
              <w:marBottom w:val="0"/>
              <w:divBdr>
                <w:top w:val="none" w:sz="0" w:space="0" w:color="auto"/>
                <w:left w:val="none" w:sz="0" w:space="0" w:color="auto"/>
                <w:bottom w:val="none" w:sz="0" w:space="0" w:color="auto"/>
                <w:right w:val="none" w:sz="0" w:space="0" w:color="auto"/>
              </w:divBdr>
            </w:div>
          </w:divsChild>
        </w:div>
        <w:div w:id="1239249103">
          <w:marLeft w:val="0"/>
          <w:marRight w:val="0"/>
          <w:marTop w:val="0"/>
          <w:marBottom w:val="0"/>
          <w:divBdr>
            <w:top w:val="none" w:sz="0" w:space="0" w:color="auto"/>
            <w:left w:val="none" w:sz="0" w:space="0" w:color="auto"/>
            <w:bottom w:val="none" w:sz="0" w:space="0" w:color="auto"/>
            <w:right w:val="none" w:sz="0" w:space="0" w:color="auto"/>
          </w:divBdr>
          <w:divsChild>
            <w:div w:id="692657693">
              <w:marLeft w:val="0"/>
              <w:marRight w:val="0"/>
              <w:marTop w:val="0"/>
              <w:marBottom w:val="0"/>
              <w:divBdr>
                <w:top w:val="none" w:sz="0" w:space="0" w:color="auto"/>
                <w:left w:val="none" w:sz="0" w:space="0" w:color="auto"/>
                <w:bottom w:val="none" w:sz="0" w:space="0" w:color="auto"/>
                <w:right w:val="none" w:sz="0" w:space="0" w:color="auto"/>
              </w:divBdr>
            </w:div>
          </w:divsChild>
        </w:div>
        <w:div w:id="1254045497">
          <w:marLeft w:val="0"/>
          <w:marRight w:val="0"/>
          <w:marTop w:val="0"/>
          <w:marBottom w:val="0"/>
          <w:divBdr>
            <w:top w:val="none" w:sz="0" w:space="0" w:color="auto"/>
            <w:left w:val="none" w:sz="0" w:space="0" w:color="auto"/>
            <w:bottom w:val="none" w:sz="0" w:space="0" w:color="auto"/>
            <w:right w:val="none" w:sz="0" w:space="0" w:color="auto"/>
          </w:divBdr>
          <w:divsChild>
            <w:div w:id="250744975">
              <w:marLeft w:val="0"/>
              <w:marRight w:val="0"/>
              <w:marTop w:val="0"/>
              <w:marBottom w:val="0"/>
              <w:divBdr>
                <w:top w:val="none" w:sz="0" w:space="0" w:color="auto"/>
                <w:left w:val="none" w:sz="0" w:space="0" w:color="auto"/>
                <w:bottom w:val="none" w:sz="0" w:space="0" w:color="auto"/>
                <w:right w:val="none" w:sz="0" w:space="0" w:color="auto"/>
              </w:divBdr>
            </w:div>
          </w:divsChild>
        </w:div>
        <w:div w:id="1257442259">
          <w:marLeft w:val="0"/>
          <w:marRight w:val="0"/>
          <w:marTop w:val="0"/>
          <w:marBottom w:val="0"/>
          <w:divBdr>
            <w:top w:val="none" w:sz="0" w:space="0" w:color="auto"/>
            <w:left w:val="none" w:sz="0" w:space="0" w:color="auto"/>
            <w:bottom w:val="none" w:sz="0" w:space="0" w:color="auto"/>
            <w:right w:val="none" w:sz="0" w:space="0" w:color="auto"/>
          </w:divBdr>
          <w:divsChild>
            <w:div w:id="1570114082">
              <w:marLeft w:val="0"/>
              <w:marRight w:val="0"/>
              <w:marTop w:val="0"/>
              <w:marBottom w:val="0"/>
              <w:divBdr>
                <w:top w:val="none" w:sz="0" w:space="0" w:color="auto"/>
                <w:left w:val="none" w:sz="0" w:space="0" w:color="auto"/>
                <w:bottom w:val="none" w:sz="0" w:space="0" w:color="auto"/>
                <w:right w:val="none" w:sz="0" w:space="0" w:color="auto"/>
              </w:divBdr>
            </w:div>
          </w:divsChild>
        </w:div>
        <w:div w:id="1259292440">
          <w:marLeft w:val="0"/>
          <w:marRight w:val="0"/>
          <w:marTop w:val="0"/>
          <w:marBottom w:val="0"/>
          <w:divBdr>
            <w:top w:val="none" w:sz="0" w:space="0" w:color="auto"/>
            <w:left w:val="none" w:sz="0" w:space="0" w:color="auto"/>
            <w:bottom w:val="none" w:sz="0" w:space="0" w:color="auto"/>
            <w:right w:val="none" w:sz="0" w:space="0" w:color="auto"/>
          </w:divBdr>
          <w:divsChild>
            <w:div w:id="880360657">
              <w:marLeft w:val="0"/>
              <w:marRight w:val="0"/>
              <w:marTop w:val="0"/>
              <w:marBottom w:val="0"/>
              <w:divBdr>
                <w:top w:val="none" w:sz="0" w:space="0" w:color="auto"/>
                <w:left w:val="none" w:sz="0" w:space="0" w:color="auto"/>
                <w:bottom w:val="none" w:sz="0" w:space="0" w:color="auto"/>
                <w:right w:val="none" w:sz="0" w:space="0" w:color="auto"/>
              </w:divBdr>
            </w:div>
          </w:divsChild>
        </w:div>
        <w:div w:id="1285038206">
          <w:marLeft w:val="0"/>
          <w:marRight w:val="0"/>
          <w:marTop w:val="0"/>
          <w:marBottom w:val="0"/>
          <w:divBdr>
            <w:top w:val="none" w:sz="0" w:space="0" w:color="auto"/>
            <w:left w:val="none" w:sz="0" w:space="0" w:color="auto"/>
            <w:bottom w:val="none" w:sz="0" w:space="0" w:color="auto"/>
            <w:right w:val="none" w:sz="0" w:space="0" w:color="auto"/>
          </w:divBdr>
          <w:divsChild>
            <w:div w:id="1037201498">
              <w:marLeft w:val="0"/>
              <w:marRight w:val="0"/>
              <w:marTop w:val="0"/>
              <w:marBottom w:val="0"/>
              <w:divBdr>
                <w:top w:val="none" w:sz="0" w:space="0" w:color="auto"/>
                <w:left w:val="none" w:sz="0" w:space="0" w:color="auto"/>
                <w:bottom w:val="none" w:sz="0" w:space="0" w:color="auto"/>
                <w:right w:val="none" w:sz="0" w:space="0" w:color="auto"/>
              </w:divBdr>
            </w:div>
          </w:divsChild>
        </w:div>
        <w:div w:id="1306010208">
          <w:marLeft w:val="0"/>
          <w:marRight w:val="0"/>
          <w:marTop w:val="0"/>
          <w:marBottom w:val="0"/>
          <w:divBdr>
            <w:top w:val="none" w:sz="0" w:space="0" w:color="auto"/>
            <w:left w:val="none" w:sz="0" w:space="0" w:color="auto"/>
            <w:bottom w:val="none" w:sz="0" w:space="0" w:color="auto"/>
            <w:right w:val="none" w:sz="0" w:space="0" w:color="auto"/>
          </w:divBdr>
          <w:divsChild>
            <w:div w:id="1669283159">
              <w:marLeft w:val="0"/>
              <w:marRight w:val="0"/>
              <w:marTop w:val="0"/>
              <w:marBottom w:val="0"/>
              <w:divBdr>
                <w:top w:val="none" w:sz="0" w:space="0" w:color="auto"/>
                <w:left w:val="none" w:sz="0" w:space="0" w:color="auto"/>
                <w:bottom w:val="none" w:sz="0" w:space="0" w:color="auto"/>
                <w:right w:val="none" w:sz="0" w:space="0" w:color="auto"/>
              </w:divBdr>
            </w:div>
          </w:divsChild>
        </w:div>
        <w:div w:id="1306080616">
          <w:marLeft w:val="0"/>
          <w:marRight w:val="0"/>
          <w:marTop w:val="0"/>
          <w:marBottom w:val="0"/>
          <w:divBdr>
            <w:top w:val="none" w:sz="0" w:space="0" w:color="auto"/>
            <w:left w:val="none" w:sz="0" w:space="0" w:color="auto"/>
            <w:bottom w:val="none" w:sz="0" w:space="0" w:color="auto"/>
            <w:right w:val="none" w:sz="0" w:space="0" w:color="auto"/>
          </w:divBdr>
          <w:divsChild>
            <w:div w:id="1547792167">
              <w:marLeft w:val="0"/>
              <w:marRight w:val="0"/>
              <w:marTop w:val="0"/>
              <w:marBottom w:val="0"/>
              <w:divBdr>
                <w:top w:val="none" w:sz="0" w:space="0" w:color="auto"/>
                <w:left w:val="none" w:sz="0" w:space="0" w:color="auto"/>
                <w:bottom w:val="none" w:sz="0" w:space="0" w:color="auto"/>
                <w:right w:val="none" w:sz="0" w:space="0" w:color="auto"/>
              </w:divBdr>
            </w:div>
          </w:divsChild>
        </w:div>
        <w:div w:id="1319117252">
          <w:marLeft w:val="0"/>
          <w:marRight w:val="0"/>
          <w:marTop w:val="0"/>
          <w:marBottom w:val="0"/>
          <w:divBdr>
            <w:top w:val="none" w:sz="0" w:space="0" w:color="auto"/>
            <w:left w:val="none" w:sz="0" w:space="0" w:color="auto"/>
            <w:bottom w:val="none" w:sz="0" w:space="0" w:color="auto"/>
            <w:right w:val="none" w:sz="0" w:space="0" w:color="auto"/>
          </w:divBdr>
          <w:divsChild>
            <w:div w:id="67727680">
              <w:marLeft w:val="0"/>
              <w:marRight w:val="0"/>
              <w:marTop w:val="0"/>
              <w:marBottom w:val="0"/>
              <w:divBdr>
                <w:top w:val="none" w:sz="0" w:space="0" w:color="auto"/>
                <w:left w:val="none" w:sz="0" w:space="0" w:color="auto"/>
                <w:bottom w:val="none" w:sz="0" w:space="0" w:color="auto"/>
                <w:right w:val="none" w:sz="0" w:space="0" w:color="auto"/>
              </w:divBdr>
            </w:div>
          </w:divsChild>
        </w:div>
        <w:div w:id="1339190320">
          <w:marLeft w:val="0"/>
          <w:marRight w:val="0"/>
          <w:marTop w:val="0"/>
          <w:marBottom w:val="0"/>
          <w:divBdr>
            <w:top w:val="none" w:sz="0" w:space="0" w:color="auto"/>
            <w:left w:val="none" w:sz="0" w:space="0" w:color="auto"/>
            <w:bottom w:val="none" w:sz="0" w:space="0" w:color="auto"/>
            <w:right w:val="none" w:sz="0" w:space="0" w:color="auto"/>
          </w:divBdr>
          <w:divsChild>
            <w:div w:id="101805726">
              <w:marLeft w:val="0"/>
              <w:marRight w:val="0"/>
              <w:marTop w:val="0"/>
              <w:marBottom w:val="0"/>
              <w:divBdr>
                <w:top w:val="none" w:sz="0" w:space="0" w:color="auto"/>
                <w:left w:val="none" w:sz="0" w:space="0" w:color="auto"/>
                <w:bottom w:val="none" w:sz="0" w:space="0" w:color="auto"/>
                <w:right w:val="none" w:sz="0" w:space="0" w:color="auto"/>
              </w:divBdr>
            </w:div>
          </w:divsChild>
        </w:div>
        <w:div w:id="1340693294">
          <w:marLeft w:val="0"/>
          <w:marRight w:val="0"/>
          <w:marTop w:val="0"/>
          <w:marBottom w:val="0"/>
          <w:divBdr>
            <w:top w:val="none" w:sz="0" w:space="0" w:color="auto"/>
            <w:left w:val="none" w:sz="0" w:space="0" w:color="auto"/>
            <w:bottom w:val="none" w:sz="0" w:space="0" w:color="auto"/>
            <w:right w:val="none" w:sz="0" w:space="0" w:color="auto"/>
          </w:divBdr>
          <w:divsChild>
            <w:div w:id="1014721672">
              <w:marLeft w:val="0"/>
              <w:marRight w:val="0"/>
              <w:marTop w:val="0"/>
              <w:marBottom w:val="0"/>
              <w:divBdr>
                <w:top w:val="none" w:sz="0" w:space="0" w:color="auto"/>
                <w:left w:val="none" w:sz="0" w:space="0" w:color="auto"/>
                <w:bottom w:val="none" w:sz="0" w:space="0" w:color="auto"/>
                <w:right w:val="none" w:sz="0" w:space="0" w:color="auto"/>
              </w:divBdr>
            </w:div>
          </w:divsChild>
        </w:div>
        <w:div w:id="1342005689">
          <w:marLeft w:val="0"/>
          <w:marRight w:val="0"/>
          <w:marTop w:val="0"/>
          <w:marBottom w:val="0"/>
          <w:divBdr>
            <w:top w:val="none" w:sz="0" w:space="0" w:color="auto"/>
            <w:left w:val="none" w:sz="0" w:space="0" w:color="auto"/>
            <w:bottom w:val="none" w:sz="0" w:space="0" w:color="auto"/>
            <w:right w:val="none" w:sz="0" w:space="0" w:color="auto"/>
          </w:divBdr>
          <w:divsChild>
            <w:div w:id="2021005079">
              <w:marLeft w:val="0"/>
              <w:marRight w:val="0"/>
              <w:marTop w:val="0"/>
              <w:marBottom w:val="0"/>
              <w:divBdr>
                <w:top w:val="none" w:sz="0" w:space="0" w:color="auto"/>
                <w:left w:val="none" w:sz="0" w:space="0" w:color="auto"/>
                <w:bottom w:val="none" w:sz="0" w:space="0" w:color="auto"/>
                <w:right w:val="none" w:sz="0" w:space="0" w:color="auto"/>
              </w:divBdr>
            </w:div>
          </w:divsChild>
        </w:div>
        <w:div w:id="1354067934">
          <w:marLeft w:val="0"/>
          <w:marRight w:val="0"/>
          <w:marTop w:val="0"/>
          <w:marBottom w:val="0"/>
          <w:divBdr>
            <w:top w:val="none" w:sz="0" w:space="0" w:color="auto"/>
            <w:left w:val="none" w:sz="0" w:space="0" w:color="auto"/>
            <w:bottom w:val="none" w:sz="0" w:space="0" w:color="auto"/>
            <w:right w:val="none" w:sz="0" w:space="0" w:color="auto"/>
          </w:divBdr>
          <w:divsChild>
            <w:div w:id="1996257461">
              <w:marLeft w:val="0"/>
              <w:marRight w:val="0"/>
              <w:marTop w:val="0"/>
              <w:marBottom w:val="0"/>
              <w:divBdr>
                <w:top w:val="none" w:sz="0" w:space="0" w:color="auto"/>
                <w:left w:val="none" w:sz="0" w:space="0" w:color="auto"/>
                <w:bottom w:val="none" w:sz="0" w:space="0" w:color="auto"/>
                <w:right w:val="none" w:sz="0" w:space="0" w:color="auto"/>
              </w:divBdr>
            </w:div>
          </w:divsChild>
        </w:div>
        <w:div w:id="1354309362">
          <w:marLeft w:val="0"/>
          <w:marRight w:val="0"/>
          <w:marTop w:val="0"/>
          <w:marBottom w:val="0"/>
          <w:divBdr>
            <w:top w:val="none" w:sz="0" w:space="0" w:color="auto"/>
            <w:left w:val="none" w:sz="0" w:space="0" w:color="auto"/>
            <w:bottom w:val="none" w:sz="0" w:space="0" w:color="auto"/>
            <w:right w:val="none" w:sz="0" w:space="0" w:color="auto"/>
          </w:divBdr>
          <w:divsChild>
            <w:div w:id="1864707828">
              <w:marLeft w:val="0"/>
              <w:marRight w:val="0"/>
              <w:marTop w:val="0"/>
              <w:marBottom w:val="0"/>
              <w:divBdr>
                <w:top w:val="none" w:sz="0" w:space="0" w:color="auto"/>
                <w:left w:val="none" w:sz="0" w:space="0" w:color="auto"/>
                <w:bottom w:val="none" w:sz="0" w:space="0" w:color="auto"/>
                <w:right w:val="none" w:sz="0" w:space="0" w:color="auto"/>
              </w:divBdr>
            </w:div>
          </w:divsChild>
        </w:div>
        <w:div w:id="1356737158">
          <w:marLeft w:val="0"/>
          <w:marRight w:val="0"/>
          <w:marTop w:val="0"/>
          <w:marBottom w:val="0"/>
          <w:divBdr>
            <w:top w:val="none" w:sz="0" w:space="0" w:color="auto"/>
            <w:left w:val="none" w:sz="0" w:space="0" w:color="auto"/>
            <w:bottom w:val="none" w:sz="0" w:space="0" w:color="auto"/>
            <w:right w:val="none" w:sz="0" w:space="0" w:color="auto"/>
          </w:divBdr>
          <w:divsChild>
            <w:div w:id="1496333688">
              <w:marLeft w:val="0"/>
              <w:marRight w:val="0"/>
              <w:marTop w:val="0"/>
              <w:marBottom w:val="0"/>
              <w:divBdr>
                <w:top w:val="none" w:sz="0" w:space="0" w:color="auto"/>
                <w:left w:val="none" w:sz="0" w:space="0" w:color="auto"/>
                <w:bottom w:val="none" w:sz="0" w:space="0" w:color="auto"/>
                <w:right w:val="none" w:sz="0" w:space="0" w:color="auto"/>
              </w:divBdr>
            </w:div>
          </w:divsChild>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385643716">
          <w:marLeft w:val="0"/>
          <w:marRight w:val="0"/>
          <w:marTop w:val="0"/>
          <w:marBottom w:val="0"/>
          <w:divBdr>
            <w:top w:val="none" w:sz="0" w:space="0" w:color="auto"/>
            <w:left w:val="none" w:sz="0" w:space="0" w:color="auto"/>
            <w:bottom w:val="none" w:sz="0" w:space="0" w:color="auto"/>
            <w:right w:val="none" w:sz="0" w:space="0" w:color="auto"/>
          </w:divBdr>
          <w:divsChild>
            <w:div w:id="1199704590">
              <w:marLeft w:val="0"/>
              <w:marRight w:val="0"/>
              <w:marTop w:val="0"/>
              <w:marBottom w:val="0"/>
              <w:divBdr>
                <w:top w:val="none" w:sz="0" w:space="0" w:color="auto"/>
                <w:left w:val="none" w:sz="0" w:space="0" w:color="auto"/>
                <w:bottom w:val="none" w:sz="0" w:space="0" w:color="auto"/>
                <w:right w:val="none" w:sz="0" w:space="0" w:color="auto"/>
              </w:divBdr>
            </w:div>
          </w:divsChild>
        </w:div>
        <w:div w:id="1406684374">
          <w:marLeft w:val="0"/>
          <w:marRight w:val="0"/>
          <w:marTop w:val="0"/>
          <w:marBottom w:val="0"/>
          <w:divBdr>
            <w:top w:val="none" w:sz="0" w:space="0" w:color="auto"/>
            <w:left w:val="none" w:sz="0" w:space="0" w:color="auto"/>
            <w:bottom w:val="none" w:sz="0" w:space="0" w:color="auto"/>
            <w:right w:val="none" w:sz="0" w:space="0" w:color="auto"/>
          </w:divBdr>
          <w:divsChild>
            <w:div w:id="1333678922">
              <w:marLeft w:val="0"/>
              <w:marRight w:val="0"/>
              <w:marTop w:val="0"/>
              <w:marBottom w:val="0"/>
              <w:divBdr>
                <w:top w:val="none" w:sz="0" w:space="0" w:color="auto"/>
                <w:left w:val="none" w:sz="0" w:space="0" w:color="auto"/>
                <w:bottom w:val="none" w:sz="0" w:space="0" w:color="auto"/>
                <w:right w:val="none" w:sz="0" w:space="0" w:color="auto"/>
              </w:divBdr>
            </w:div>
          </w:divsChild>
        </w:div>
        <w:div w:id="1408697269">
          <w:marLeft w:val="0"/>
          <w:marRight w:val="0"/>
          <w:marTop w:val="0"/>
          <w:marBottom w:val="0"/>
          <w:divBdr>
            <w:top w:val="none" w:sz="0" w:space="0" w:color="auto"/>
            <w:left w:val="none" w:sz="0" w:space="0" w:color="auto"/>
            <w:bottom w:val="none" w:sz="0" w:space="0" w:color="auto"/>
            <w:right w:val="none" w:sz="0" w:space="0" w:color="auto"/>
          </w:divBdr>
          <w:divsChild>
            <w:div w:id="1451706165">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sChild>
            <w:div w:id="258802090">
              <w:marLeft w:val="0"/>
              <w:marRight w:val="0"/>
              <w:marTop w:val="0"/>
              <w:marBottom w:val="0"/>
              <w:divBdr>
                <w:top w:val="none" w:sz="0" w:space="0" w:color="auto"/>
                <w:left w:val="none" w:sz="0" w:space="0" w:color="auto"/>
                <w:bottom w:val="none" w:sz="0" w:space="0" w:color="auto"/>
                <w:right w:val="none" w:sz="0" w:space="0" w:color="auto"/>
              </w:divBdr>
            </w:div>
          </w:divsChild>
        </w:div>
        <w:div w:id="1421680972">
          <w:marLeft w:val="0"/>
          <w:marRight w:val="0"/>
          <w:marTop w:val="0"/>
          <w:marBottom w:val="0"/>
          <w:divBdr>
            <w:top w:val="none" w:sz="0" w:space="0" w:color="auto"/>
            <w:left w:val="none" w:sz="0" w:space="0" w:color="auto"/>
            <w:bottom w:val="none" w:sz="0" w:space="0" w:color="auto"/>
            <w:right w:val="none" w:sz="0" w:space="0" w:color="auto"/>
          </w:divBdr>
          <w:divsChild>
            <w:div w:id="1871992033">
              <w:marLeft w:val="0"/>
              <w:marRight w:val="0"/>
              <w:marTop w:val="0"/>
              <w:marBottom w:val="0"/>
              <w:divBdr>
                <w:top w:val="none" w:sz="0" w:space="0" w:color="auto"/>
                <w:left w:val="none" w:sz="0" w:space="0" w:color="auto"/>
                <w:bottom w:val="none" w:sz="0" w:space="0" w:color="auto"/>
                <w:right w:val="none" w:sz="0" w:space="0" w:color="auto"/>
              </w:divBdr>
            </w:div>
          </w:divsChild>
        </w:div>
        <w:div w:id="1458648804">
          <w:marLeft w:val="0"/>
          <w:marRight w:val="0"/>
          <w:marTop w:val="0"/>
          <w:marBottom w:val="0"/>
          <w:divBdr>
            <w:top w:val="none" w:sz="0" w:space="0" w:color="auto"/>
            <w:left w:val="none" w:sz="0" w:space="0" w:color="auto"/>
            <w:bottom w:val="none" w:sz="0" w:space="0" w:color="auto"/>
            <w:right w:val="none" w:sz="0" w:space="0" w:color="auto"/>
          </w:divBdr>
          <w:divsChild>
            <w:div w:id="1051880561">
              <w:marLeft w:val="0"/>
              <w:marRight w:val="0"/>
              <w:marTop w:val="0"/>
              <w:marBottom w:val="0"/>
              <w:divBdr>
                <w:top w:val="none" w:sz="0" w:space="0" w:color="auto"/>
                <w:left w:val="none" w:sz="0" w:space="0" w:color="auto"/>
                <w:bottom w:val="none" w:sz="0" w:space="0" w:color="auto"/>
                <w:right w:val="none" w:sz="0" w:space="0" w:color="auto"/>
              </w:divBdr>
            </w:div>
          </w:divsChild>
        </w:div>
        <w:div w:id="1468428419">
          <w:marLeft w:val="0"/>
          <w:marRight w:val="0"/>
          <w:marTop w:val="0"/>
          <w:marBottom w:val="0"/>
          <w:divBdr>
            <w:top w:val="none" w:sz="0" w:space="0" w:color="auto"/>
            <w:left w:val="none" w:sz="0" w:space="0" w:color="auto"/>
            <w:bottom w:val="none" w:sz="0" w:space="0" w:color="auto"/>
            <w:right w:val="none" w:sz="0" w:space="0" w:color="auto"/>
          </w:divBdr>
          <w:divsChild>
            <w:div w:id="1499732672">
              <w:marLeft w:val="0"/>
              <w:marRight w:val="0"/>
              <w:marTop w:val="0"/>
              <w:marBottom w:val="0"/>
              <w:divBdr>
                <w:top w:val="none" w:sz="0" w:space="0" w:color="auto"/>
                <w:left w:val="none" w:sz="0" w:space="0" w:color="auto"/>
                <w:bottom w:val="none" w:sz="0" w:space="0" w:color="auto"/>
                <w:right w:val="none" w:sz="0" w:space="0" w:color="auto"/>
              </w:divBdr>
            </w:div>
          </w:divsChild>
        </w:div>
        <w:div w:id="1468551905">
          <w:marLeft w:val="0"/>
          <w:marRight w:val="0"/>
          <w:marTop w:val="0"/>
          <w:marBottom w:val="0"/>
          <w:divBdr>
            <w:top w:val="none" w:sz="0" w:space="0" w:color="auto"/>
            <w:left w:val="none" w:sz="0" w:space="0" w:color="auto"/>
            <w:bottom w:val="none" w:sz="0" w:space="0" w:color="auto"/>
            <w:right w:val="none" w:sz="0" w:space="0" w:color="auto"/>
          </w:divBdr>
          <w:divsChild>
            <w:div w:id="524102928">
              <w:marLeft w:val="0"/>
              <w:marRight w:val="0"/>
              <w:marTop w:val="0"/>
              <w:marBottom w:val="0"/>
              <w:divBdr>
                <w:top w:val="none" w:sz="0" w:space="0" w:color="auto"/>
                <w:left w:val="none" w:sz="0" w:space="0" w:color="auto"/>
                <w:bottom w:val="none" w:sz="0" w:space="0" w:color="auto"/>
                <w:right w:val="none" w:sz="0" w:space="0" w:color="auto"/>
              </w:divBdr>
            </w:div>
          </w:divsChild>
        </w:div>
        <w:div w:id="1482769392">
          <w:marLeft w:val="0"/>
          <w:marRight w:val="0"/>
          <w:marTop w:val="0"/>
          <w:marBottom w:val="0"/>
          <w:divBdr>
            <w:top w:val="none" w:sz="0" w:space="0" w:color="auto"/>
            <w:left w:val="none" w:sz="0" w:space="0" w:color="auto"/>
            <w:bottom w:val="none" w:sz="0" w:space="0" w:color="auto"/>
            <w:right w:val="none" w:sz="0" w:space="0" w:color="auto"/>
          </w:divBdr>
          <w:divsChild>
            <w:div w:id="2140492037">
              <w:marLeft w:val="0"/>
              <w:marRight w:val="0"/>
              <w:marTop w:val="0"/>
              <w:marBottom w:val="0"/>
              <w:divBdr>
                <w:top w:val="none" w:sz="0" w:space="0" w:color="auto"/>
                <w:left w:val="none" w:sz="0" w:space="0" w:color="auto"/>
                <w:bottom w:val="none" w:sz="0" w:space="0" w:color="auto"/>
                <w:right w:val="none" w:sz="0" w:space="0" w:color="auto"/>
              </w:divBdr>
            </w:div>
          </w:divsChild>
        </w:div>
        <w:div w:id="1488865586">
          <w:marLeft w:val="0"/>
          <w:marRight w:val="0"/>
          <w:marTop w:val="0"/>
          <w:marBottom w:val="0"/>
          <w:divBdr>
            <w:top w:val="none" w:sz="0" w:space="0" w:color="auto"/>
            <w:left w:val="none" w:sz="0" w:space="0" w:color="auto"/>
            <w:bottom w:val="none" w:sz="0" w:space="0" w:color="auto"/>
            <w:right w:val="none" w:sz="0" w:space="0" w:color="auto"/>
          </w:divBdr>
          <w:divsChild>
            <w:div w:id="1722367673">
              <w:marLeft w:val="0"/>
              <w:marRight w:val="0"/>
              <w:marTop w:val="0"/>
              <w:marBottom w:val="0"/>
              <w:divBdr>
                <w:top w:val="none" w:sz="0" w:space="0" w:color="auto"/>
                <w:left w:val="none" w:sz="0" w:space="0" w:color="auto"/>
                <w:bottom w:val="none" w:sz="0" w:space="0" w:color="auto"/>
                <w:right w:val="none" w:sz="0" w:space="0" w:color="auto"/>
              </w:divBdr>
            </w:div>
          </w:divsChild>
        </w:div>
        <w:div w:id="1489129993">
          <w:marLeft w:val="0"/>
          <w:marRight w:val="0"/>
          <w:marTop w:val="0"/>
          <w:marBottom w:val="0"/>
          <w:divBdr>
            <w:top w:val="none" w:sz="0" w:space="0" w:color="auto"/>
            <w:left w:val="none" w:sz="0" w:space="0" w:color="auto"/>
            <w:bottom w:val="none" w:sz="0" w:space="0" w:color="auto"/>
            <w:right w:val="none" w:sz="0" w:space="0" w:color="auto"/>
          </w:divBdr>
          <w:divsChild>
            <w:div w:id="1107429372">
              <w:marLeft w:val="0"/>
              <w:marRight w:val="0"/>
              <w:marTop w:val="0"/>
              <w:marBottom w:val="0"/>
              <w:divBdr>
                <w:top w:val="none" w:sz="0" w:space="0" w:color="auto"/>
                <w:left w:val="none" w:sz="0" w:space="0" w:color="auto"/>
                <w:bottom w:val="none" w:sz="0" w:space="0" w:color="auto"/>
                <w:right w:val="none" w:sz="0" w:space="0" w:color="auto"/>
              </w:divBdr>
            </w:div>
          </w:divsChild>
        </w:div>
        <w:div w:id="1497722597">
          <w:marLeft w:val="0"/>
          <w:marRight w:val="0"/>
          <w:marTop w:val="0"/>
          <w:marBottom w:val="0"/>
          <w:divBdr>
            <w:top w:val="none" w:sz="0" w:space="0" w:color="auto"/>
            <w:left w:val="none" w:sz="0" w:space="0" w:color="auto"/>
            <w:bottom w:val="none" w:sz="0" w:space="0" w:color="auto"/>
            <w:right w:val="none" w:sz="0" w:space="0" w:color="auto"/>
          </w:divBdr>
          <w:divsChild>
            <w:div w:id="179052975">
              <w:marLeft w:val="0"/>
              <w:marRight w:val="0"/>
              <w:marTop w:val="0"/>
              <w:marBottom w:val="0"/>
              <w:divBdr>
                <w:top w:val="none" w:sz="0" w:space="0" w:color="auto"/>
                <w:left w:val="none" w:sz="0" w:space="0" w:color="auto"/>
                <w:bottom w:val="none" w:sz="0" w:space="0" w:color="auto"/>
                <w:right w:val="none" w:sz="0" w:space="0" w:color="auto"/>
              </w:divBdr>
            </w:div>
          </w:divsChild>
        </w:div>
        <w:div w:id="1514958031">
          <w:marLeft w:val="0"/>
          <w:marRight w:val="0"/>
          <w:marTop w:val="0"/>
          <w:marBottom w:val="0"/>
          <w:divBdr>
            <w:top w:val="none" w:sz="0" w:space="0" w:color="auto"/>
            <w:left w:val="none" w:sz="0" w:space="0" w:color="auto"/>
            <w:bottom w:val="none" w:sz="0" w:space="0" w:color="auto"/>
            <w:right w:val="none" w:sz="0" w:space="0" w:color="auto"/>
          </w:divBdr>
          <w:divsChild>
            <w:div w:id="1882009108">
              <w:marLeft w:val="0"/>
              <w:marRight w:val="0"/>
              <w:marTop w:val="0"/>
              <w:marBottom w:val="0"/>
              <w:divBdr>
                <w:top w:val="none" w:sz="0" w:space="0" w:color="auto"/>
                <w:left w:val="none" w:sz="0" w:space="0" w:color="auto"/>
                <w:bottom w:val="none" w:sz="0" w:space="0" w:color="auto"/>
                <w:right w:val="none" w:sz="0" w:space="0" w:color="auto"/>
              </w:divBdr>
            </w:div>
          </w:divsChild>
        </w:div>
        <w:div w:id="1516379697">
          <w:marLeft w:val="0"/>
          <w:marRight w:val="0"/>
          <w:marTop w:val="0"/>
          <w:marBottom w:val="0"/>
          <w:divBdr>
            <w:top w:val="none" w:sz="0" w:space="0" w:color="auto"/>
            <w:left w:val="none" w:sz="0" w:space="0" w:color="auto"/>
            <w:bottom w:val="none" w:sz="0" w:space="0" w:color="auto"/>
            <w:right w:val="none" w:sz="0" w:space="0" w:color="auto"/>
          </w:divBdr>
          <w:divsChild>
            <w:div w:id="1700813629">
              <w:marLeft w:val="0"/>
              <w:marRight w:val="0"/>
              <w:marTop w:val="0"/>
              <w:marBottom w:val="0"/>
              <w:divBdr>
                <w:top w:val="none" w:sz="0" w:space="0" w:color="auto"/>
                <w:left w:val="none" w:sz="0" w:space="0" w:color="auto"/>
                <w:bottom w:val="none" w:sz="0" w:space="0" w:color="auto"/>
                <w:right w:val="none" w:sz="0" w:space="0" w:color="auto"/>
              </w:divBdr>
            </w:div>
          </w:divsChild>
        </w:div>
        <w:div w:id="1533420820">
          <w:marLeft w:val="0"/>
          <w:marRight w:val="0"/>
          <w:marTop w:val="0"/>
          <w:marBottom w:val="0"/>
          <w:divBdr>
            <w:top w:val="none" w:sz="0" w:space="0" w:color="auto"/>
            <w:left w:val="none" w:sz="0" w:space="0" w:color="auto"/>
            <w:bottom w:val="none" w:sz="0" w:space="0" w:color="auto"/>
            <w:right w:val="none" w:sz="0" w:space="0" w:color="auto"/>
          </w:divBdr>
          <w:divsChild>
            <w:div w:id="521479993">
              <w:marLeft w:val="0"/>
              <w:marRight w:val="0"/>
              <w:marTop w:val="0"/>
              <w:marBottom w:val="0"/>
              <w:divBdr>
                <w:top w:val="none" w:sz="0" w:space="0" w:color="auto"/>
                <w:left w:val="none" w:sz="0" w:space="0" w:color="auto"/>
                <w:bottom w:val="none" w:sz="0" w:space="0" w:color="auto"/>
                <w:right w:val="none" w:sz="0" w:space="0" w:color="auto"/>
              </w:divBdr>
            </w:div>
          </w:divsChild>
        </w:div>
        <w:div w:id="1542791440">
          <w:marLeft w:val="0"/>
          <w:marRight w:val="0"/>
          <w:marTop w:val="0"/>
          <w:marBottom w:val="0"/>
          <w:divBdr>
            <w:top w:val="none" w:sz="0" w:space="0" w:color="auto"/>
            <w:left w:val="none" w:sz="0" w:space="0" w:color="auto"/>
            <w:bottom w:val="none" w:sz="0" w:space="0" w:color="auto"/>
            <w:right w:val="none" w:sz="0" w:space="0" w:color="auto"/>
          </w:divBdr>
          <w:divsChild>
            <w:div w:id="908074962">
              <w:marLeft w:val="0"/>
              <w:marRight w:val="0"/>
              <w:marTop w:val="0"/>
              <w:marBottom w:val="0"/>
              <w:divBdr>
                <w:top w:val="none" w:sz="0" w:space="0" w:color="auto"/>
                <w:left w:val="none" w:sz="0" w:space="0" w:color="auto"/>
                <w:bottom w:val="none" w:sz="0" w:space="0" w:color="auto"/>
                <w:right w:val="none" w:sz="0" w:space="0" w:color="auto"/>
              </w:divBdr>
            </w:div>
          </w:divsChild>
        </w:div>
        <w:div w:id="1552226797">
          <w:marLeft w:val="0"/>
          <w:marRight w:val="0"/>
          <w:marTop w:val="0"/>
          <w:marBottom w:val="0"/>
          <w:divBdr>
            <w:top w:val="none" w:sz="0" w:space="0" w:color="auto"/>
            <w:left w:val="none" w:sz="0" w:space="0" w:color="auto"/>
            <w:bottom w:val="none" w:sz="0" w:space="0" w:color="auto"/>
            <w:right w:val="none" w:sz="0" w:space="0" w:color="auto"/>
          </w:divBdr>
          <w:divsChild>
            <w:div w:id="1231574408">
              <w:marLeft w:val="0"/>
              <w:marRight w:val="0"/>
              <w:marTop w:val="0"/>
              <w:marBottom w:val="0"/>
              <w:divBdr>
                <w:top w:val="none" w:sz="0" w:space="0" w:color="auto"/>
                <w:left w:val="none" w:sz="0" w:space="0" w:color="auto"/>
                <w:bottom w:val="none" w:sz="0" w:space="0" w:color="auto"/>
                <w:right w:val="none" w:sz="0" w:space="0" w:color="auto"/>
              </w:divBdr>
            </w:div>
          </w:divsChild>
        </w:div>
        <w:div w:id="1563441340">
          <w:marLeft w:val="0"/>
          <w:marRight w:val="0"/>
          <w:marTop w:val="0"/>
          <w:marBottom w:val="0"/>
          <w:divBdr>
            <w:top w:val="none" w:sz="0" w:space="0" w:color="auto"/>
            <w:left w:val="none" w:sz="0" w:space="0" w:color="auto"/>
            <w:bottom w:val="none" w:sz="0" w:space="0" w:color="auto"/>
            <w:right w:val="none" w:sz="0" w:space="0" w:color="auto"/>
          </w:divBdr>
          <w:divsChild>
            <w:div w:id="1202744653">
              <w:marLeft w:val="0"/>
              <w:marRight w:val="0"/>
              <w:marTop w:val="0"/>
              <w:marBottom w:val="0"/>
              <w:divBdr>
                <w:top w:val="none" w:sz="0" w:space="0" w:color="auto"/>
                <w:left w:val="none" w:sz="0" w:space="0" w:color="auto"/>
                <w:bottom w:val="none" w:sz="0" w:space="0" w:color="auto"/>
                <w:right w:val="none" w:sz="0" w:space="0" w:color="auto"/>
              </w:divBdr>
            </w:div>
          </w:divsChild>
        </w:div>
        <w:div w:id="1575121628">
          <w:marLeft w:val="0"/>
          <w:marRight w:val="0"/>
          <w:marTop w:val="0"/>
          <w:marBottom w:val="0"/>
          <w:divBdr>
            <w:top w:val="none" w:sz="0" w:space="0" w:color="auto"/>
            <w:left w:val="none" w:sz="0" w:space="0" w:color="auto"/>
            <w:bottom w:val="none" w:sz="0" w:space="0" w:color="auto"/>
            <w:right w:val="none" w:sz="0" w:space="0" w:color="auto"/>
          </w:divBdr>
          <w:divsChild>
            <w:div w:id="1839617025">
              <w:marLeft w:val="0"/>
              <w:marRight w:val="0"/>
              <w:marTop w:val="0"/>
              <w:marBottom w:val="0"/>
              <w:divBdr>
                <w:top w:val="none" w:sz="0" w:space="0" w:color="auto"/>
                <w:left w:val="none" w:sz="0" w:space="0" w:color="auto"/>
                <w:bottom w:val="none" w:sz="0" w:space="0" w:color="auto"/>
                <w:right w:val="none" w:sz="0" w:space="0" w:color="auto"/>
              </w:divBdr>
            </w:div>
          </w:divsChild>
        </w:div>
        <w:div w:id="1580217424">
          <w:marLeft w:val="0"/>
          <w:marRight w:val="0"/>
          <w:marTop w:val="0"/>
          <w:marBottom w:val="0"/>
          <w:divBdr>
            <w:top w:val="none" w:sz="0" w:space="0" w:color="auto"/>
            <w:left w:val="none" w:sz="0" w:space="0" w:color="auto"/>
            <w:bottom w:val="none" w:sz="0" w:space="0" w:color="auto"/>
            <w:right w:val="none" w:sz="0" w:space="0" w:color="auto"/>
          </w:divBdr>
          <w:divsChild>
            <w:div w:id="822353721">
              <w:marLeft w:val="0"/>
              <w:marRight w:val="0"/>
              <w:marTop w:val="0"/>
              <w:marBottom w:val="0"/>
              <w:divBdr>
                <w:top w:val="none" w:sz="0" w:space="0" w:color="auto"/>
                <w:left w:val="none" w:sz="0" w:space="0" w:color="auto"/>
                <w:bottom w:val="none" w:sz="0" w:space="0" w:color="auto"/>
                <w:right w:val="none" w:sz="0" w:space="0" w:color="auto"/>
              </w:divBdr>
            </w:div>
          </w:divsChild>
        </w:div>
        <w:div w:id="1599288484">
          <w:marLeft w:val="0"/>
          <w:marRight w:val="0"/>
          <w:marTop w:val="0"/>
          <w:marBottom w:val="0"/>
          <w:divBdr>
            <w:top w:val="none" w:sz="0" w:space="0" w:color="auto"/>
            <w:left w:val="none" w:sz="0" w:space="0" w:color="auto"/>
            <w:bottom w:val="none" w:sz="0" w:space="0" w:color="auto"/>
            <w:right w:val="none" w:sz="0" w:space="0" w:color="auto"/>
          </w:divBdr>
          <w:divsChild>
            <w:div w:id="1440638565">
              <w:marLeft w:val="0"/>
              <w:marRight w:val="0"/>
              <w:marTop w:val="0"/>
              <w:marBottom w:val="0"/>
              <w:divBdr>
                <w:top w:val="none" w:sz="0" w:space="0" w:color="auto"/>
                <w:left w:val="none" w:sz="0" w:space="0" w:color="auto"/>
                <w:bottom w:val="none" w:sz="0" w:space="0" w:color="auto"/>
                <w:right w:val="none" w:sz="0" w:space="0" w:color="auto"/>
              </w:divBdr>
            </w:div>
          </w:divsChild>
        </w:div>
        <w:div w:id="1626503230">
          <w:marLeft w:val="0"/>
          <w:marRight w:val="0"/>
          <w:marTop w:val="0"/>
          <w:marBottom w:val="0"/>
          <w:divBdr>
            <w:top w:val="none" w:sz="0" w:space="0" w:color="auto"/>
            <w:left w:val="none" w:sz="0" w:space="0" w:color="auto"/>
            <w:bottom w:val="none" w:sz="0" w:space="0" w:color="auto"/>
            <w:right w:val="none" w:sz="0" w:space="0" w:color="auto"/>
          </w:divBdr>
          <w:divsChild>
            <w:div w:id="415055742">
              <w:marLeft w:val="0"/>
              <w:marRight w:val="0"/>
              <w:marTop w:val="0"/>
              <w:marBottom w:val="0"/>
              <w:divBdr>
                <w:top w:val="none" w:sz="0" w:space="0" w:color="auto"/>
                <w:left w:val="none" w:sz="0" w:space="0" w:color="auto"/>
                <w:bottom w:val="none" w:sz="0" w:space="0" w:color="auto"/>
                <w:right w:val="none" w:sz="0" w:space="0" w:color="auto"/>
              </w:divBdr>
            </w:div>
          </w:divsChild>
        </w:div>
        <w:div w:id="1628048115">
          <w:marLeft w:val="0"/>
          <w:marRight w:val="0"/>
          <w:marTop w:val="0"/>
          <w:marBottom w:val="0"/>
          <w:divBdr>
            <w:top w:val="none" w:sz="0" w:space="0" w:color="auto"/>
            <w:left w:val="none" w:sz="0" w:space="0" w:color="auto"/>
            <w:bottom w:val="none" w:sz="0" w:space="0" w:color="auto"/>
            <w:right w:val="none" w:sz="0" w:space="0" w:color="auto"/>
          </w:divBdr>
          <w:divsChild>
            <w:div w:id="849220131">
              <w:marLeft w:val="0"/>
              <w:marRight w:val="0"/>
              <w:marTop w:val="0"/>
              <w:marBottom w:val="0"/>
              <w:divBdr>
                <w:top w:val="none" w:sz="0" w:space="0" w:color="auto"/>
                <w:left w:val="none" w:sz="0" w:space="0" w:color="auto"/>
                <w:bottom w:val="none" w:sz="0" w:space="0" w:color="auto"/>
                <w:right w:val="none" w:sz="0" w:space="0" w:color="auto"/>
              </w:divBdr>
            </w:div>
          </w:divsChild>
        </w:div>
        <w:div w:id="1635403332">
          <w:marLeft w:val="0"/>
          <w:marRight w:val="0"/>
          <w:marTop w:val="0"/>
          <w:marBottom w:val="0"/>
          <w:divBdr>
            <w:top w:val="none" w:sz="0" w:space="0" w:color="auto"/>
            <w:left w:val="none" w:sz="0" w:space="0" w:color="auto"/>
            <w:bottom w:val="none" w:sz="0" w:space="0" w:color="auto"/>
            <w:right w:val="none" w:sz="0" w:space="0" w:color="auto"/>
          </w:divBdr>
          <w:divsChild>
            <w:div w:id="625087375">
              <w:marLeft w:val="0"/>
              <w:marRight w:val="0"/>
              <w:marTop w:val="0"/>
              <w:marBottom w:val="0"/>
              <w:divBdr>
                <w:top w:val="none" w:sz="0" w:space="0" w:color="auto"/>
                <w:left w:val="none" w:sz="0" w:space="0" w:color="auto"/>
                <w:bottom w:val="none" w:sz="0" w:space="0" w:color="auto"/>
                <w:right w:val="none" w:sz="0" w:space="0" w:color="auto"/>
              </w:divBdr>
            </w:div>
          </w:divsChild>
        </w:div>
        <w:div w:id="1637687742">
          <w:marLeft w:val="0"/>
          <w:marRight w:val="0"/>
          <w:marTop w:val="0"/>
          <w:marBottom w:val="0"/>
          <w:divBdr>
            <w:top w:val="none" w:sz="0" w:space="0" w:color="auto"/>
            <w:left w:val="none" w:sz="0" w:space="0" w:color="auto"/>
            <w:bottom w:val="none" w:sz="0" w:space="0" w:color="auto"/>
            <w:right w:val="none" w:sz="0" w:space="0" w:color="auto"/>
          </w:divBdr>
          <w:divsChild>
            <w:div w:id="2021615879">
              <w:marLeft w:val="0"/>
              <w:marRight w:val="0"/>
              <w:marTop w:val="0"/>
              <w:marBottom w:val="0"/>
              <w:divBdr>
                <w:top w:val="none" w:sz="0" w:space="0" w:color="auto"/>
                <w:left w:val="none" w:sz="0" w:space="0" w:color="auto"/>
                <w:bottom w:val="none" w:sz="0" w:space="0" w:color="auto"/>
                <w:right w:val="none" w:sz="0" w:space="0" w:color="auto"/>
              </w:divBdr>
            </w:div>
          </w:divsChild>
        </w:div>
        <w:div w:id="1654410820">
          <w:marLeft w:val="0"/>
          <w:marRight w:val="0"/>
          <w:marTop w:val="0"/>
          <w:marBottom w:val="0"/>
          <w:divBdr>
            <w:top w:val="none" w:sz="0" w:space="0" w:color="auto"/>
            <w:left w:val="none" w:sz="0" w:space="0" w:color="auto"/>
            <w:bottom w:val="none" w:sz="0" w:space="0" w:color="auto"/>
            <w:right w:val="none" w:sz="0" w:space="0" w:color="auto"/>
          </w:divBdr>
          <w:divsChild>
            <w:div w:id="169832615">
              <w:marLeft w:val="0"/>
              <w:marRight w:val="0"/>
              <w:marTop w:val="0"/>
              <w:marBottom w:val="0"/>
              <w:divBdr>
                <w:top w:val="none" w:sz="0" w:space="0" w:color="auto"/>
                <w:left w:val="none" w:sz="0" w:space="0" w:color="auto"/>
                <w:bottom w:val="none" w:sz="0" w:space="0" w:color="auto"/>
                <w:right w:val="none" w:sz="0" w:space="0" w:color="auto"/>
              </w:divBdr>
            </w:div>
          </w:divsChild>
        </w:div>
        <w:div w:id="1658802410">
          <w:marLeft w:val="0"/>
          <w:marRight w:val="0"/>
          <w:marTop w:val="0"/>
          <w:marBottom w:val="0"/>
          <w:divBdr>
            <w:top w:val="none" w:sz="0" w:space="0" w:color="auto"/>
            <w:left w:val="none" w:sz="0" w:space="0" w:color="auto"/>
            <w:bottom w:val="none" w:sz="0" w:space="0" w:color="auto"/>
            <w:right w:val="none" w:sz="0" w:space="0" w:color="auto"/>
          </w:divBdr>
          <w:divsChild>
            <w:div w:id="406659954">
              <w:marLeft w:val="0"/>
              <w:marRight w:val="0"/>
              <w:marTop w:val="0"/>
              <w:marBottom w:val="0"/>
              <w:divBdr>
                <w:top w:val="none" w:sz="0" w:space="0" w:color="auto"/>
                <w:left w:val="none" w:sz="0" w:space="0" w:color="auto"/>
                <w:bottom w:val="none" w:sz="0" w:space="0" w:color="auto"/>
                <w:right w:val="none" w:sz="0" w:space="0" w:color="auto"/>
              </w:divBdr>
            </w:div>
          </w:divsChild>
        </w:div>
        <w:div w:id="1676420409">
          <w:marLeft w:val="0"/>
          <w:marRight w:val="0"/>
          <w:marTop w:val="0"/>
          <w:marBottom w:val="0"/>
          <w:divBdr>
            <w:top w:val="none" w:sz="0" w:space="0" w:color="auto"/>
            <w:left w:val="none" w:sz="0" w:space="0" w:color="auto"/>
            <w:bottom w:val="none" w:sz="0" w:space="0" w:color="auto"/>
            <w:right w:val="none" w:sz="0" w:space="0" w:color="auto"/>
          </w:divBdr>
          <w:divsChild>
            <w:div w:id="1388215677">
              <w:marLeft w:val="0"/>
              <w:marRight w:val="0"/>
              <w:marTop w:val="0"/>
              <w:marBottom w:val="0"/>
              <w:divBdr>
                <w:top w:val="none" w:sz="0" w:space="0" w:color="auto"/>
                <w:left w:val="none" w:sz="0" w:space="0" w:color="auto"/>
                <w:bottom w:val="none" w:sz="0" w:space="0" w:color="auto"/>
                <w:right w:val="none" w:sz="0" w:space="0" w:color="auto"/>
              </w:divBdr>
            </w:div>
          </w:divsChild>
        </w:div>
        <w:div w:id="1680351893">
          <w:marLeft w:val="0"/>
          <w:marRight w:val="0"/>
          <w:marTop w:val="0"/>
          <w:marBottom w:val="0"/>
          <w:divBdr>
            <w:top w:val="none" w:sz="0" w:space="0" w:color="auto"/>
            <w:left w:val="none" w:sz="0" w:space="0" w:color="auto"/>
            <w:bottom w:val="none" w:sz="0" w:space="0" w:color="auto"/>
            <w:right w:val="none" w:sz="0" w:space="0" w:color="auto"/>
          </w:divBdr>
          <w:divsChild>
            <w:div w:id="1156532912">
              <w:marLeft w:val="0"/>
              <w:marRight w:val="0"/>
              <w:marTop w:val="0"/>
              <w:marBottom w:val="0"/>
              <w:divBdr>
                <w:top w:val="none" w:sz="0" w:space="0" w:color="auto"/>
                <w:left w:val="none" w:sz="0" w:space="0" w:color="auto"/>
                <w:bottom w:val="none" w:sz="0" w:space="0" w:color="auto"/>
                <w:right w:val="none" w:sz="0" w:space="0" w:color="auto"/>
              </w:divBdr>
            </w:div>
          </w:divsChild>
        </w:div>
        <w:div w:id="1682048308">
          <w:marLeft w:val="0"/>
          <w:marRight w:val="0"/>
          <w:marTop w:val="0"/>
          <w:marBottom w:val="0"/>
          <w:divBdr>
            <w:top w:val="none" w:sz="0" w:space="0" w:color="auto"/>
            <w:left w:val="none" w:sz="0" w:space="0" w:color="auto"/>
            <w:bottom w:val="none" w:sz="0" w:space="0" w:color="auto"/>
            <w:right w:val="none" w:sz="0" w:space="0" w:color="auto"/>
          </w:divBdr>
          <w:divsChild>
            <w:div w:id="1328441641">
              <w:marLeft w:val="0"/>
              <w:marRight w:val="0"/>
              <w:marTop w:val="0"/>
              <w:marBottom w:val="0"/>
              <w:divBdr>
                <w:top w:val="none" w:sz="0" w:space="0" w:color="auto"/>
                <w:left w:val="none" w:sz="0" w:space="0" w:color="auto"/>
                <w:bottom w:val="none" w:sz="0" w:space="0" w:color="auto"/>
                <w:right w:val="none" w:sz="0" w:space="0" w:color="auto"/>
              </w:divBdr>
            </w:div>
          </w:divsChild>
        </w:div>
        <w:div w:id="1697657186">
          <w:marLeft w:val="0"/>
          <w:marRight w:val="0"/>
          <w:marTop w:val="0"/>
          <w:marBottom w:val="0"/>
          <w:divBdr>
            <w:top w:val="none" w:sz="0" w:space="0" w:color="auto"/>
            <w:left w:val="none" w:sz="0" w:space="0" w:color="auto"/>
            <w:bottom w:val="none" w:sz="0" w:space="0" w:color="auto"/>
            <w:right w:val="none" w:sz="0" w:space="0" w:color="auto"/>
          </w:divBdr>
          <w:divsChild>
            <w:div w:id="242186788">
              <w:marLeft w:val="0"/>
              <w:marRight w:val="0"/>
              <w:marTop w:val="0"/>
              <w:marBottom w:val="0"/>
              <w:divBdr>
                <w:top w:val="none" w:sz="0" w:space="0" w:color="auto"/>
                <w:left w:val="none" w:sz="0" w:space="0" w:color="auto"/>
                <w:bottom w:val="none" w:sz="0" w:space="0" w:color="auto"/>
                <w:right w:val="none" w:sz="0" w:space="0" w:color="auto"/>
              </w:divBdr>
            </w:div>
          </w:divsChild>
        </w:div>
        <w:div w:id="1721438514">
          <w:marLeft w:val="0"/>
          <w:marRight w:val="0"/>
          <w:marTop w:val="0"/>
          <w:marBottom w:val="0"/>
          <w:divBdr>
            <w:top w:val="none" w:sz="0" w:space="0" w:color="auto"/>
            <w:left w:val="none" w:sz="0" w:space="0" w:color="auto"/>
            <w:bottom w:val="none" w:sz="0" w:space="0" w:color="auto"/>
            <w:right w:val="none" w:sz="0" w:space="0" w:color="auto"/>
          </w:divBdr>
          <w:divsChild>
            <w:div w:id="885483136">
              <w:marLeft w:val="0"/>
              <w:marRight w:val="0"/>
              <w:marTop w:val="0"/>
              <w:marBottom w:val="0"/>
              <w:divBdr>
                <w:top w:val="none" w:sz="0" w:space="0" w:color="auto"/>
                <w:left w:val="none" w:sz="0" w:space="0" w:color="auto"/>
                <w:bottom w:val="none" w:sz="0" w:space="0" w:color="auto"/>
                <w:right w:val="none" w:sz="0" w:space="0" w:color="auto"/>
              </w:divBdr>
            </w:div>
          </w:divsChild>
        </w:div>
        <w:div w:id="1770857498">
          <w:marLeft w:val="0"/>
          <w:marRight w:val="0"/>
          <w:marTop w:val="0"/>
          <w:marBottom w:val="0"/>
          <w:divBdr>
            <w:top w:val="none" w:sz="0" w:space="0" w:color="auto"/>
            <w:left w:val="none" w:sz="0" w:space="0" w:color="auto"/>
            <w:bottom w:val="none" w:sz="0" w:space="0" w:color="auto"/>
            <w:right w:val="none" w:sz="0" w:space="0" w:color="auto"/>
          </w:divBdr>
          <w:divsChild>
            <w:div w:id="605819124">
              <w:marLeft w:val="0"/>
              <w:marRight w:val="0"/>
              <w:marTop w:val="0"/>
              <w:marBottom w:val="0"/>
              <w:divBdr>
                <w:top w:val="none" w:sz="0" w:space="0" w:color="auto"/>
                <w:left w:val="none" w:sz="0" w:space="0" w:color="auto"/>
                <w:bottom w:val="none" w:sz="0" w:space="0" w:color="auto"/>
                <w:right w:val="none" w:sz="0" w:space="0" w:color="auto"/>
              </w:divBdr>
            </w:div>
          </w:divsChild>
        </w:div>
        <w:div w:id="1773087052">
          <w:marLeft w:val="0"/>
          <w:marRight w:val="0"/>
          <w:marTop w:val="0"/>
          <w:marBottom w:val="0"/>
          <w:divBdr>
            <w:top w:val="none" w:sz="0" w:space="0" w:color="auto"/>
            <w:left w:val="none" w:sz="0" w:space="0" w:color="auto"/>
            <w:bottom w:val="none" w:sz="0" w:space="0" w:color="auto"/>
            <w:right w:val="none" w:sz="0" w:space="0" w:color="auto"/>
          </w:divBdr>
          <w:divsChild>
            <w:div w:id="995643347">
              <w:marLeft w:val="0"/>
              <w:marRight w:val="0"/>
              <w:marTop w:val="0"/>
              <w:marBottom w:val="0"/>
              <w:divBdr>
                <w:top w:val="none" w:sz="0" w:space="0" w:color="auto"/>
                <w:left w:val="none" w:sz="0" w:space="0" w:color="auto"/>
                <w:bottom w:val="none" w:sz="0" w:space="0" w:color="auto"/>
                <w:right w:val="none" w:sz="0" w:space="0" w:color="auto"/>
              </w:divBdr>
            </w:div>
          </w:divsChild>
        </w:div>
        <w:div w:id="1791701131">
          <w:marLeft w:val="0"/>
          <w:marRight w:val="0"/>
          <w:marTop w:val="0"/>
          <w:marBottom w:val="0"/>
          <w:divBdr>
            <w:top w:val="none" w:sz="0" w:space="0" w:color="auto"/>
            <w:left w:val="none" w:sz="0" w:space="0" w:color="auto"/>
            <w:bottom w:val="none" w:sz="0" w:space="0" w:color="auto"/>
            <w:right w:val="none" w:sz="0" w:space="0" w:color="auto"/>
          </w:divBdr>
          <w:divsChild>
            <w:div w:id="1220166590">
              <w:marLeft w:val="0"/>
              <w:marRight w:val="0"/>
              <w:marTop w:val="0"/>
              <w:marBottom w:val="0"/>
              <w:divBdr>
                <w:top w:val="none" w:sz="0" w:space="0" w:color="auto"/>
                <w:left w:val="none" w:sz="0" w:space="0" w:color="auto"/>
                <w:bottom w:val="none" w:sz="0" w:space="0" w:color="auto"/>
                <w:right w:val="none" w:sz="0" w:space="0" w:color="auto"/>
              </w:divBdr>
            </w:div>
          </w:divsChild>
        </w:div>
        <w:div w:id="1806656440">
          <w:marLeft w:val="0"/>
          <w:marRight w:val="0"/>
          <w:marTop w:val="0"/>
          <w:marBottom w:val="0"/>
          <w:divBdr>
            <w:top w:val="none" w:sz="0" w:space="0" w:color="auto"/>
            <w:left w:val="none" w:sz="0" w:space="0" w:color="auto"/>
            <w:bottom w:val="none" w:sz="0" w:space="0" w:color="auto"/>
            <w:right w:val="none" w:sz="0" w:space="0" w:color="auto"/>
          </w:divBdr>
          <w:divsChild>
            <w:div w:id="73826075">
              <w:marLeft w:val="0"/>
              <w:marRight w:val="0"/>
              <w:marTop w:val="0"/>
              <w:marBottom w:val="0"/>
              <w:divBdr>
                <w:top w:val="none" w:sz="0" w:space="0" w:color="auto"/>
                <w:left w:val="none" w:sz="0" w:space="0" w:color="auto"/>
                <w:bottom w:val="none" w:sz="0" w:space="0" w:color="auto"/>
                <w:right w:val="none" w:sz="0" w:space="0" w:color="auto"/>
              </w:divBdr>
            </w:div>
          </w:divsChild>
        </w:div>
        <w:div w:id="1828084703">
          <w:marLeft w:val="0"/>
          <w:marRight w:val="0"/>
          <w:marTop w:val="0"/>
          <w:marBottom w:val="0"/>
          <w:divBdr>
            <w:top w:val="none" w:sz="0" w:space="0" w:color="auto"/>
            <w:left w:val="none" w:sz="0" w:space="0" w:color="auto"/>
            <w:bottom w:val="none" w:sz="0" w:space="0" w:color="auto"/>
            <w:right w:val="none" w:sz="0" w:space="0" w:color="auto"/>
          </w:divBdr>
          <w:divsChild>
            <w:div w:id="198131489">
              <w:marLeft w:val="0"/>
              <w:marRight w:val="0"/>
              <w:marTop w:val="0"/>
              <w:marBottom w:val="0"/>
              <w:divBdr>
                <w:top w:val="none" w:sz="0" w:space="0" w:color="auto"/>
                <w:left w:val="none" w:sz="0" w:space="0" w:color="auto"/>
                <w:bottom w:val="none" w:sz="0" w:space="0" w:color="auto"/>
                <w:right w:val="none" w:sz="0" w:space="0" w:color="auto"/>
              </w:divBdr>
            </w:div>
          </w:divsChild>
        </w:div>
        <w:div w:id="1828475303">
          <w:marLeft w:val="0"/>
          <w:marRight w:val="0"/>
          <w:marTop w:val="0"/>
          <w:marBottom w:val="0"/>
          <w:divBdr>
            <w:top w:val="none" w:sz="0" w:space="0" w:color="auto"/>
            <w:left w:val="none" w:sz="0" w:space="0" w:color="auto"/>
            <w:bottom w:val="none" w:sz="0" w:space="0" w:color="auto"/>
            <w:right w:val="none" w:sz="0" w:space="0" w:color="auto"/>
          </w:divBdr>
          <w:divsChild>
            <w:div w:id="2082826163">
              <w:marLeft w:val="0"/>
              <w:marRight w:val="0"/>
              <w:marTop w:val="0"/>
              <w:marBottom w:val="0"/>
              <w:divBdr>
                <w:top w:val="none" w:sz="0" w:space="0" w:color="auto"/>
                <w:left w:val="none" w:sz="0" w:space="0" w:color="auto"/>
                <w:bottom w:val="none" w:sz="0" w:space="0" w:color="auto"/>
                <w:right w:val="none" w:sz="0" w:space="0" w:color="auto"/>
              </w:divBdr>
            </w:div>
          </w:divsChild>
        </w:div>
        <w:div w:id="1829203835">
          <w:marLeft w:val="0"/>
          <w:marRight w:val="0"/>
          <w:marTop w:val="0"/>
          <w:marBottom w:val="0"/>
          <w:divBdr>
            <w:top w:val="none" w:sz="0" w:space="0" w:color="auto"/>
            <w:left w:val="none" w:sz="0" w:space="0" w:color="auto"/>
            <w:bottom w:val="none" w:sz="0" w:space="0" w:color="auto"/>
            <w:right w:val="none" w:sz="0" w:space="0" w:color="auto"/>
          </w:divBdr>
          <w:divsChild>
            <w:div w:id="1339573706">
              <w:marLeft w:val="0"/>
              <w:marRight w:val="0"/>
              <w:marTop w:val="0"/>
              <w:marBottom w:val="0"/>
              <w:divBdr>
                <w:top w:val="none" w:sz="0" w:space="0" w:color="auto"/>
                <w:left w:val="none" w:sz="0" w:space="0" w:color="auto"/>
                <w:bottom w:val="none" w:sz="0" w:space="0" w:color="auto"/>
                <w:right w:val="none" w:sz="0" w:space="0" w:color="auto"/>
              </w:divBdr>
            </w:div>
          </w:divsChild>
        </w:div>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0"/>
              <w:divBdr>
                <w:top w:val="none" w:sz="0" w:space="0" w:color="auto"/>
                <w:left w:val="none" w:sz="0" w:space="0" w:color="auto"/>
                <w:bottom w:val="none" w:sz="0" w:space="0" w:color="auto"/>
                <w:right w:val="none" w:sz="0" w:space="0" w:color="auto"/>
              </w:divBdr>
            </w:div>
          </w:divsChild>
        </w:div>
        <w:div w:id="1844973163">
          <w:marLeft w:val="0"/>
          <w:marRight w:val="0"/>
          <w:marTop w:val="0"/>
          <w:marBottom w:val="0"/>
          <w:divBdr>
            <w:top w:val="none" w:sz="0" w:space="0" w:color="auto"/>
            <w:left w:val="none" w:sz="0" w:space="0" w:color="auto"/>
            <w:bottom w:val="none" w:sz="0" w:space="0" w:color="auto"/>
            <w:right w:val="none" w:sz="0" w:space="0" w:color="auto"/>
          </w:divBdr>
          <w:divsChild>
            <w:div w:id="735590650">
              <w:marLeft w:val="0"/>
              <w:marRight w:val="0"/>
              <w:marTop w:val="0"/>
              <w:marBottom w:val="0"/>
              <w:divBdr>
                <w:top w:val="none" w:sz="0" w:space="0" w:color="auto"/>
                <w:left w:val="none" w:sz="0" w:space="0" w:color="auto"/>
                <w:bottom w:val="none" w:sz="0" w:space="0" w:color="auto"/>
                <w:right w:val="none" w:sz="0" w:space="0" w:color="auto"/>
              </w:divBdr>
            </w:div>
          </w:divsChild>
        </w:div>
        <w:div w:id="1846558165">
          <w:marLeft w:val="0"/>
          <w:marRight w:val="0"/>
          <w:marTop w:val="0"/>
          <w:marBottom w:val="0"/>
          <w:divBdr>
            <w:top w:val="none" w:sz="0" w:space="0" w:color="auto"/>
            <w:left w:val="none" w:sz="0" w:space="0" w:color="auto"/>
            <w:bottom w:val="none" w:sz="0" w:space="0" w:color="auto"/>
            <w:right w:val="none" w:sz="0" w:space="0" w:color="auto"/>
          </w:divBdr>
          <w:divsChild>
            <w:div w:id="657272031">
              <w:marLeft w:val="0"/>
              <w:marRight w:val="0"/>
              <w:marTop w:val="0"/>
              <w:marBottom w:val="0"/>
              <w:divBdr>
                <w:top w:val="none" w:sz="0" w:space="0" w:color="auto"/>
                <w:left w:val="none" w:sz="0" w:space="0" w:color="auto"/>
                <w:bottom w:val="none" w:sz="0" w:space="0" w:color="auto"/>
                <w:right w:val="none" w:sz="0" w:space="0" w:color="auto"/>
              </w:divBdr>
            </w:div>
          </w:divsChild>
        </w:div>
        <w:div w:id="1847285761">
          <w:marLeft w:val="0"/>
          <w:marRight w:val="0"/>
          <w:marTop w:val="0"/>
          <w:marBottom w:val="0"/>
          <w:divBdr>
            <w:top w:val="none" w:sz="0" w:space="0" w:color="auto"/>
            <w:left w:val="none" w:sz="0" w:space="0" w:color="auto"/>
            <w:bottom w:val="none" w:sz="0" w:space="0" w:color="auto"/>
            <w:right w:val="none" w:sz="0" w:space="0" w:color="auto"/>
          </w:divBdr>
          <w:divsChild>
            <w:div w:id="808478516">
              <w:marLeft w:val="0"/>
              <w:marRight w:val="0"/>
              <w:marTop w:val="0"/>
              <w:marBottom w:val="0"/>
              <w:divBdr>
                <w:top w:val="none" w:sz="0" w:space="0" w:color="auto"/>
                <w:left w:val="none" w:sz="0" w:space="0" w:color="auto"/>
                <w:bottom w:val="none" w:sz="0" w:space="0" w:color="auto"/>
                <w:right w:val="none" w:sz="0" w:space="0" w:color="auto"/>
              </w:divBdr>
            </w:div>
          </w:divsChild>
        </w:div>
        <w:div w:id="1851145029">
          <w:marLeft w:val="0"/>
          <w:marRight w:val="0"/>
          <w:marTop w:val="0"/>
          <w:marBottom w:val="0"/>
          <w:divBdr>
            <w:top w:val="none" w:sz="0" w:space="0" w:color="auto"/>
            <w:left w:val="none" w:sz="0" w:space="0" w:color="auto"/>
            <w:bottom w:val="none" w:sz="0" w:space="0" w:color="auto"/>
            <w:right w:val="none" w:sz="0" w:space="0" w:color="auto"/>
          </w:divBdr>
          <w:divsChild>
            <w:div w:id="1770539593">
              <w:marLeft w:val="0"/>
              <w:marRight w:val="0"/>
              <w:marTop w:val="0"/>
              <w:marBottom w:val="0"/>
              <w:divBdr>
                <w:top w:val="none" w:sz="0" w:space="0" w:color="auto"/>
                <w:left w:val="none" w:sz="0" w:space="0" w:color="auto"/>
                <w:bottom w:val="none" w:sz="0" w:space="0" w:color="auto"/>
                <w:right w:val="none" w:sz="0" w:space="0" w:color="auto"/>
              </w:divBdr>
            </w:div>
          </w:divsChild>
        </w:div>
        <w:div w:id="1870020298">
          <w:marLeft w:val="0"/>
          <w:marRight w:val="0"/>
          <w:marTop w:val="0"/>
          <w:marBottom w:val="0"/>
          <w:divBdr>
            <w:top w:val="none" w:sz="0" w:space="0" w:color="auto"/>
            <w:left w:val="none" w:sz="0" w:space="0" w:color="auto"/>
            <w:bottom w:val="none" w:sz="0" w:space="0" w:color="auto"/>
            <w:right w:val="none" w:sz="0" w:space="0" w:color="auto"/>
          </w:divBdr>
          <w:divsChild>
            <w:div w:id="1329094752">
              <w:marLeft w:val="0"/>
              <w:marRight w:val="0"/>
              <w:marTop w:val="0"/>
              <w:marBottom w:val="0"/>
              <w:divBdr>
                <w:top w:val="none" w:sz="0" w:space="0" w:color="auto"/>
                <w:left w:val="none" w:sz="0" w:space="0" w:color="auto"/>
                <w:bottom w:val="none" w:sz="0" w:space="0" w:color="auto"/>
                <w:right w:val="none" w:sz="0" w:space="0" w:color="auto"/>
              </w:divBdr>
            </w:div>
          </w:divsChild>
        </w:div>
        <w:div w:id="1903515269">
          <w:marLeft w:val="0"/>
          <w:marRight w:val="0"/>
          <w:marTop w:val="0"/>
          <w:marBottom w:val="0"/>
          <w:divBdr>
            <w:top w:val="none" w:sz="0" w:space="0" w:color="auto"/>
            <w:left w:val="none" w:sz="0" w:space="0" w:color="auto"/>
            <w:bottom w:val="none" w:sz="0" w:space="0" w:color="auto"/>
            <w:right w:val="none" w:sz="0" w:space="0" w:color="auto"/>
          </w:divBdr>
          <w:divsChild>
            <w:div w:id="1663704856">
              <w:marLeft w:val="0"/>
              <w:marRight w:val="0"/>
              <w:marTop w:val="0"/>
              <w:marBottom w:val="0"/>
              <w:divBdr>
                <w:top w:val="none" w:sz="0" w:space="0" w:color="auto"/>
                <w:left w:val="none" w:sz="0" w:space="0" w:color="auto"/>
                <w:bottom w:val="none" w:sz="0" w:space="0" w:color="auto"/>
                <w:right w:val="none" w:sz="0" w:space="0" w:color="auto"/>
              </w:divBdr>
            </w:div>
          </w:divsChild>
        </w:div>
        <w:div w:id="1917006697">
          <w:marLeft w:val="0"/>
          <w:marRight w:val="0"/>
          <w:marTop w:val="0"/>
          <w:marBottom w:val="0"/>
          <w:divBdr>
            <w:top w:val="none" w:sz="0" w:space="0" w:color="auto"/>
            <w:left w:val="none" w:sz="0" w:space="0" w:color="auto"/>
            <w:bottom w:val="none" w:sz="0" w:space="0" w:color="auto"/>
            <w:right w:val="none" w:sz="0" w:space="0" w:color="auto"/>
          </w:divBdr>
          <w:divsChild>
            <w:div w:id="290790909">
              <w:marLeft w:val="0"/>
              <w:marRight w:val="0"/>
              <w:marTop w:val="0"/>
              <w:marBottom w:val="0"/>
              <w:divBdr>
                <w:top w:val="none" w:sz="0" w:space="0" w:color="auto"/>
                <w:left w:val="none" w:sz="0" w:space="0" w:color="auto"/>
                <w:bottom w:val="none" w:sz="0" w:space="0" w:color="auto"/>
                <w:right w:val="none" w:sz="0" w:space="0" w:color="auto"/>
              </w:divBdr>
            </w:div>
          </w:divsChild>
        </w:div>
        <w:div w:id="1923365678">
          <w:marLeft w:val="0"/>
          <w:marRight w:val="0"/>
          <w:marTop w:val="0"/>
          <w:marBottom w:val="0"/>
          <w:divBdr>
            <w:top w:val="none" w:sz="0" w:space="0" w:color="auto"/>
            <w:left w:val="none" w:sz="0" w:space="0" w:color="auto"/>
            <w:bottom w:val="none" w:sz="0" w:space="0" w:color="auto"/>
            <w:right w:val="none" w:sz="0" w:space="0" w:color="auto"/>
          </w:divBdr>
          <w:divsChild>
            <w:div w:id="1328364341">
              <w:marLeft w:val="0"/>
              <w:marRight w:val="0"/>
              <w:marTop w:val="0"/>
              <w:marBottom w:val="0"/>
              <w:divBdr>
                <w:top w:val="none" w:sz="0" w:space="0" w:color="auto"/>
                <w:left w:val="none" w:sz="0" w:space="0" w:color="auto"/>
                <w:bottom w:val="none" w:sz="0" w:space="0" w:color="auto"/>
                <w:right w:val="none" w:sz="0" w:space="0" w:color="auto"/>
              </w:divBdr>
            </w:div>
          </w:divsChild>
        </w:div>
        <w:div w:id="1928533339">
          <w:marLeft w:val="0"/>
          <w:marRight w:val="0"/>
          <w:marTop w:val="0"/>
          <w:marBottom w:val="0"/>
          <w:divBdr>
            <w:top w:val="none" w:sz="0" w:space="0" w:color="auto"/>
            <w:left w:val="none" w:sz="0" w:space="0" w:color="auto"/>
            <w:bottom w:val="none" w:sz="0" w:space="0" w:color="auto"/>
            <w:right w:val="none" w:sz="0" w:space="0" w:color="auto"/>
          </w:divBdr>
          <w:divsChild>
            <w:div w:id="666396665">
              <w:marLeft w:val="0"/>
              <w:marRight w:val="0"/>
              <w:marTop w:val="0"/>
              <w:marBottom w:val="0"/>
              <w:divBdr>
                <w:top w:val="none" w:sz="0" w:space="0" w:color="auto"/>
                <w:left w:val="none" w:sz="0" w:space="0" w:color="auto"/>
                <w:bottom w:val="none" w:sz="0" w:space="0" w:color="auto"/>
                <w:right w:val="none" w:sz="0" w:space="0" w:color="auto"/>
              </w:divBdr>
            </w:div>
          </w:divsChild>
        </w:div>
        <w:div w:id="1931498287">
          <w:marLeft w:val="0"/>
          <w:marRight w:val="0"/>
          <w:marTop w:val="0"/>
          <w:marBottom w:val="0"/>
          <w:divBdr>
            <w:top w:val="none" w:sz="0" w:space="0" w:color="auto"/>
            <w:left w:val="none" w:sz="0" w:space="0" w:color="auto"/>
            <w:bottom w:val="none" w:sz="0" w:space="0" w:color="auto"/>
            <w:right w:val="none" w:sz="0" w:space="0" w:color="auto"/>
          </w:divBdr>
          <w:divsChild>
            <w:div w:id="232936583">
              <w:marLeft w:val="0"/>
              <w:marRight w:val="0"/>
              <w:marTop w:val="0"/>
              <w:marBottom w:val="0"/>
              <w:divBdr>
                <w:top w:val="none" w:sz="0" w:space="0" w:color="auto"/>
                <w:left w:val="none" w:sz="0" w:space="0" w:color="auto"/>
                <w:bottom w:val="none" w:sz="0" w:space="0" w:color="auto"/>
                <w:right w:val="none" w:sz="0" w:space="0" w:color="auto"/>
              </w:divBdr>
            </w:div>
          </w:divsChild>
        </w:div>
        <w:div w:id="1933464756">
          <w:marLeft w:val="0"/>
          <w:marRight w:val="0"/>
          <w:marTop w:val="0"/>
          <w:marBottom w:val="0"/>
          <w:divBdr>
            <w:top w:val="none" w:sz="0" w:space="0" w:color="auto"/>
            <w:left w:val="none" w:sz="0" w:space="0" w:color="auto"/>
            <w:bottom w:val="none" w:sz="0" w:space="0" w:color="auto"/>
            <w:right w:val="none" w:sz="0" w:space="0" w:color="auto"/>
          </w:divBdr>
          <w:divsChild>
            <w:div w:id="638147400">
              <w:marLeft w:val="0"/>
              <w:marRight w:val="0"/>
              <w:marTop w:val="0"/>
              <w:marBottom w:val="0"/>
              <w:divBdr>
                <w:top w:val="none" w:sz="0" w:space="0" w:color="auto"/>
                <w:left w:val="none" w:sz="0" w:space="0" w:color="auto"/>
                <w:bottom w:val="none" w:sz="0" w:space="0" w:color="auto"/>
                <w:right w:val="none" w:sz="0" w:space="0" w:color="auto"/>
              </w:divBdr>
            </w:div>
          </w:divsChild>
        </w:div>
        <w:div w:id="1952081386">
          <w:marLeft w:val="0"/>
          <w:marRight w:val="0"/>
          <w:marTop w:val="0"/>
          <w:marBottom w:val="0"/>
          <w:divBdr>
            <w:top w:val="none" w:sz="0" w:space="0" w:color="auto"/>
            <w:left w:val="none" w:sz="0" w:space="0" w:color="auto"/>
            <w:bottom w:val="none" w:sz="0" w:space="0" w:color="auto"/>
            <w:right w:val="none" w:sz="0" w:space="0" w:color="auto"/>
          </w:divBdr>
          <w:divsChild>
            <w:div w:id="640354815">
              <w:marLeft w:val="0"/>
              <w:marRight w:val="0"/>
              <w:marTop w:val="0"/>
              <w:marBottom w:val="0"/>
              <w:divBdr>
                <w:top w:val="none" w:sz="0" w:space="0" w:color="auto"/>
                <w:left w:val="none" w:sz="0" w:space="0" w:color="auto"/>
                <w:bottom w:val="none" w:sz="0" w:space="0" w:color="auto"/>
                <w:right w:val="none" w:sz="0" w:space="0" w:color="auto"/>
              </w:divBdr>
            </w:div>
          </w:divsChild>
        </w:div>
        <w:div w:id="1959601166">
          <w:marLeft w:val="0"/>
          <w:marRight w:val="0"/>
          <w:marTop w:val="0"/>
          <w:marBottom w:val="0"/>
          <w:divBdr>
            <w:top w:val="none" w:sz="0" w:space="0" w:color="auto"/>
            <w:left w:val="none" w:sz="0" w:space="0" w:color="auto"/>
            <w:bottom w:val="none" w:sz="0" w:space="0" w:color="auto"/>
            <w:right w:val="none" w:sz="0" w:space="0" w:color="auto"/>
          </w:divBdr>
          <w:divsChild>
            <w:div w:id="1966226886">
              <w:marLeft w:val="0"/>
              <w:marRight w:val="0"/>
              <w:marTop w:val="0"/>
              <w:marBottom w:val="0"/>
              <w:divBdr>
                <w:top w:val="none" w:sz="0" w:space="0" w:color="auto"/>
                <w:left w:val="none" w:sz="0" w:space="0" w:color="auto"/>
                <w:bottom w:val="none" w:sz="0" w:space="0" w:color="auto"/>
                <w:right w:val="none" w:sz="0" w:space="0" w:color="auto"/>
              </w:divBdr>
            </w:div>
          </w:divsChild>
        </w:div>
        <w:div w:id="1962957911">
          <w:marLeft w:val="0"/>
          <w:marRight w:val="0"/>
          <w:marTop w:val="0"/>
          <w:marBottom w:val="0"/>
          <w:divBdr>
            <w:top w:val="none" w:sz="0" w:space="0" w:color="auto"/>
            <w:left w:val="none" w:sz="0" w:space="0" w:color="auto"/>
            <w:bottom w:val="none" w:sz="0" w:space="0" w:color="auto"/>
            <w:right w:val="none" w:sz="0" w:space="0" w:color="auto"/>
          </w:divBdr>
          <w:divsChild>
            <w:div w:id="577010623">
              <w:marLeft w:val="0"/>
              <w:marRight w:val="0"/>
              <w:marTop w:val="0"/>
              <w:marBottom w:val="0"/>
              <w:divBdr>
                <w:top w:val="none" w:sz="0" w:space="0" w:color="auto"/>
                <w:left w:val="none" w:sz="0" w:space="0" w:color="auto"/>
                <w:bottom w:val="none" w:sz="0" w:space="0" w:color="auto"/>
                <w:right w:val="none" w:sz="0" w:space="0" w:color="auto"/>
              </w:divBdr>
            </w:div>
          </w:divsChild>
        </w:div>
        <w:div w:id="1967199598">
          <w:marLeft w:val="0"/>
          <w:marRight w:val="0"/>
          <w:marTop w:val="0"/>
          <w:marBottom w:val="0"/>
          <w:divBdr>
            <w:top w:val="none" w:sz="0" w:space="0" w:color="auto"/>
            <w:left w:val="none" w:sz="0" w:space="0" w:color="auto"/>
            <w:bottom w:val="none" w:sz="0" w:space="0" w:color="auto"/>
            <w:right w:val="none" w:sz="0" w:space="0" w:color="auto"/>
          </w:divBdr>
          <w:divsChild>
            <w:div w:id="566576679">
              <w:marLeft w:val="0"/>
              <w:marRight w:val="0"/>
              <w:marTop w:val="0"/>
              <w:marBottom w:val="0"/>
              <w:divBdr>
                <w:top w:val="none" w:sz="0" w:space="0" w:color="auto"/>
                <w:left w:val="none" w:sz="0" w:space="0" w:color="auto"/>
                <w:bottom w:val="none" w:sz="0" w:space="0" w:color="auto"/>
                <w:right w:val="none" w:sz="0" w:space="0" w:color="auto"/>
              </w:divBdr>
            </w:div>
          </w:divsChild>
        </w:div>
        <w:div w:id="1971545255">
          <w:marLeft w:val="0"/>
          <w:marRight w:val="0"/>
          <w:marTop w:val="0"/>
          <w:marBottom w:val="0"/>
          <w:divBdr>
            <w:top w:val="none" w:sz="0" w:space="0" w:color="auto"/>
            <w:left w:val="none" w:sz="0" w:space="0" w:color="auto"/>
            <w:bottom w:val="none" w:sz="0" w:space="0" w:color="auto"/>
            <w:right w:val="none" w:sz="0" w:space="0" w:color="auto"/>
          </w:divBdr>
          <w:divsChild>
            <w:div w:id="565804260">
              <w:marLeft w:val="0"/>
              <w:marRight w:val="0"/>
              <w:marTop w:val="0"/>
              <w:marBottom w:val="0"/>
              <w:divBdr>
                <w:top w:val="none" w:sz="0" w:space="0" w:color="auto"/>
                <w:left w:val="none" w:sz="0" w:space="0" w:color="auto"/>
                <w:bottom w:val="none" w:sz="0" w:space="0" w:color="auto"/>
                <w:right w:val="none" w:sz="0" w:space="0" w:color="auto"/>
              </w:divBdr>
            </w:div>
          </w:divsChild>
        </w:div>
        <w:div w:id="1973902903">
          <w:marLeft w:val="0"/>
          <w:marRight w:val="0"/>
          <w:marTop w:val="0"/>
          <w:marBottom w:val="0"/>
          <w:divBdr>
            <w:top w:val="none" w:sz="0" w:space="0" w:color="auto"/>
            <w:left w:val="none" w:sz="0" w:space="0" w:color="auto"/>
            <w:bottom w:val="none" w:sz="0" w:space="0" w:color="auto"/>
            <w:right w:val="none" w:sz="0" w:space="0" w:color="auto"/>
          </w:divBdr>
          <w:divsChild>
            <w:div w:id="1702246610">
              <w:marLeft w:val="0"/>
              <w:marRight w:val="0"/>
              <w:marTop w:val="0"/>
              <w:marBottom w:val="0"/>
              <w:divBdr>
                <w:top w:val="none" w:sz="0" w:space="0" w:color="auto"/>
                <w:left w:val="none" w:sz="0" w:space="0" w:color="auto"/>
                <w:bottom w:val="none" w:sz="0" w:space="0" w:color="auto"/>
                <w:right w:val="none" w:sz="0" w:space="0" w:color="auto"/>
              </w:divBdr>
            </w:div>
          </w:divsChild>
        </w:div>
        <w:div w:id="2008709992">
          <w:marLeft w:val="0"/>
          <w:marRight w:val="0"/>
          <w:marTop w:val="0"/>
          <w:marBottom w:val="0"/>
          <w:divBdr>
            <w:top w:val="none" w:sz="0" w:space="0" w:color="auto"/>
            <w:left w:val="none" w:sz="0" w:space="0" w:color="auto"/>
            <w:bottom w:val="none" w:sz="0" w:space="0" w:color="auto"/>
            <w:right w:val="none" w:sz="0" w:space="0" w:color="auto"/>
          </w:divBdr>
          <w:divsChild>
            <w:div w:id="1923635733">
              <w:marLeft w:val="0"/>
              <w:marRight w:val="0"/>
              <w:marTop w:val="0"/>
              <w:marBottom w:val="0"/>
              <w:divBdr>
                <w:top w:val="none" w:sz="0" w:space="0" w:color="auto"/>
                <w:left w:val="none" w:sz="0" w:space="0" w:color="auto"/>
                <w:bottom w:val="none" w:sz="0" w:space="0" w:color="auto"/>
                <w:right w:val="none" w:sz="0" w:space="0" w:color="auto"/>
              </w:divBdr>
            </w:div>
          </w:divsChild>
        </w:div>
        <w:div w:id="2009356718">
          <w:marLeft w:val="0"/>
          <w:marRight w:val="0"/>
          <w:marTop w:val="0"/>
          <w:marBottom w:val="0"/>
          <w:divBdr>
            <w:top w:val="none" w:sz="0" w:space="0" w:color="auto"/>
            <w:left w:val="none" w:sz="0" w:space="0" w:color="auto"/>
            <w:bottom w:val="none" w:sz="0" w:space="0" w:color="auto"/>
            <w:right w:val="none" w:sz="0" w:space="0" w:color="auto"/>
          </w:divBdr>
          <w:divsChild>
            <w:div w:id="1829978610">
              <w:marLeft w:val="0"/>
              <w:marRight w:val="0"/>
              <w:marTop w:val="0"/>
              <w:marBottom w:val="0"/>
              <w:divBdr>
                <w:top w:val="none" w:sz="0" w:space="0" w:color="auto"/>
                <w:left w:val="none" w:sz="0" w:space="0" w:color="auto"/>
                <w:bottom w:val="none" w:sz="0" w:space="0" w:color="auto"/>
                <w:right w:val="none" w:sz="0" w:space="0" w:color="auto"/>
              </w:divBdr>
            </w:div>
          </w:divsChild>
        </w:div>
        <w:div w:id="2023359155">
          <w:marLeft w:val="0"/>
          <w:marRight w:val="0"/>
          <w:marTop w:val="0"/>
          <w:marBottom w:val="0"/>
          <w:divBdr>
            <w:top w:val="none" w:sz="0" w:space="0" w:color="auto"/>
            <w:left w:val="none" w:sz="0" w:space="0" w:color="auto"/>
            <w:bottom w:val="none" w:sz="0" w:space="0" w:color="auto"/>
            <w:right w:val="none" w:sz="0" w:space="0" w:color="auto"/>
          </w:divBdr>
          <w:divsChild>
            <w:div w:id="514155427">
              <w:marLeft w:val="0"/>
              <w:marRight w:val="0"/>
              <w:marTop w:val="0"/>
              <w:marBottom w:val="0"/>
              <w:divBdr>
                <w:top w:val="none" w:sz="0" w:space="0" w:color="auto"/>
                <w:left w:val="none" w:sz="0" w:space="0" w:color="auto"/>
                <w:bottom w:val="none" w:sz="0" w:space="0" w:color="auto"/>
                <w:right w:val="none" w:sz="0" w:space="0" w:color="auto"/>
              </w:divBdr>
            </w:div>
          </w:divsChild>
        </w:div>
        <w:div w:id="2024941469">
          <w:marLeft w:val="0"/>
          <w:marRight w:val="0"/>
          <w:marTop w:val="0"/>
          <w:marBottom w:val="0"/>
          <w:divBdr>
            <w:top w:val="none" w:sz="0" w:space="0" w:color="auto"/>
            <w:left w:val="none" w:sz="0" w:space="0" w:color="auto"/>
            <w:bottom w:val="none" w:sz="0" w:space="0" w:color="auto"/>
            <w:right w:val="none" w:sz="0" w:space="0" w:color="auto"/>
          </w:divBdr>
          <w:divsChild>
            <w:div w:id="764227273">
              <w:marLeft w:val="0"/>
              <w:marRight w:val="0"/>
              <w:marTop w:val="0"/>
              <w:marBottom w:val="0"/>
              <w:divBdr>
                <w:top w:val="none" w:sz="0" w:space="0" w:color="auto"/>
                <w:left w:val="none" w:sz="0" w:space="0" w:color="auto"/>
                <w:bottom w:val="none" w:sz="0" w:space="0" w:color="auto"/>
                <w:right w:val="none" w:sz="0" w:space="0" w:color="auto"/>
              </w:divBdr>
            </w:div>
          </w:divsChild>
        </w:div>
        <w:div w:id="2047565141">
          <w:marLeft w:val="0"/>
          <w:marRight w:val="0"/>
          <w:marTop w:val="0"/>
          <w:marBottom w:val="0"/>
          <w:divBdr>
            <w:top w:val="none" w:sz="0" w:space="0" w:color="auto"/>
            <w:left w:val="none" w:sz="0" w:space="0" w:color="auto"/>
            <w:bottom w:val="none" w:sz="0" w:space="0" w:color="auto"/>
            <w:right w:val="none" w:sz="0" w:space="0" w:color="auto"/>
          </w:divBdr>
          <w:divsChild>
            <w:div w:id="1723752738">
              <w:marLeft w:val="0"/>
              <w:marRight w:val="0"/>
              <w:marTop w:val="0"/>
              <w:marBottom w:val="0"/>
              <w:divBdr>
                <w:top w:val="none" w:sz="0" w:space="0" w:color="auto"/>
                <w:left w:val="none" w:sz="0" w:space="0" w:color="auto"/>
                <w:bottom w:val="none" w:sz="0" w:space="0" w:color="auto"/>
                <w:right w:val="none" w:sz="0" w:space="0" w:color="auto"/>
              </w:divBdr>
            </w:div>
          </w:divsChild>
        </w:div>
        <w:div w:id="2053655920">
          <w:marLeft w:val="0"/>
          <w:marRight w:val="0"/>
          <w:marTop w:val="0"/>
          <w:marBottom w:val="0"/>
          <w:divBdr>
            <w:top w:val="none" w:sz="0" w:space="0" w:color="auto"/>
            <w:left w:val="none" w:sz="0" w:space="0" w:color="auto"/>
            <w:bottom w:val="none" w:sz="0" w:space="0" w:color="auto"/>
            <w:right w:val="none" w:sz="0" w:space="0" w:color="auto"/>
          </w:divBdr>
          <w:divsChild>
            <w:div w:id="2126806658">
              <w:marLeft w:val="0"/>
              <w:marRight w:val="0"/>
              <w:marTop w:val="0"/>
              <w:marBottom w:val="0"/>
              <w:divBdr>
                <w:top w:val="none" w:sz="0" w:space="0" w:color="auto"/>
                <w:left w:val="none" w:sz="0" w:space="0" w:color="auto"/>
                <w:bottom w:val="none" w:sz="0" w:space="0" w:color="auto"/>
                <w:right w:val="none" w:sz="0" w:space="0" w:color="auto"/>
              </w:divBdr>
            </w:div>
          </w:divsChild>
        </w:div>
        <w:div w:id="2057310225">
          <w:marLeft w:val="0"/>
          <w:marRight w:val="0"/>
          <w:marTop w:val="0"/>
          <w:marBottom w:val="0"/>
          <w:divBdr>
            <w:top w:val="none" w:sz="0" w:space="0" w:color="auto"/>
            <w:left w:val="none" w:sz="0" w:space="0" w:color="auto"/>
            <w:bottom w:val="none" w:sz="0" w:space="0" w:color="auto"/>
            <w:right w:val="none" w:sz="0" w:space="0" w:color="auto"/>
          </w:divBdr>
          <w:divsChild>
            <w:div w:id="1351448024">
              <w:marLeft w:val="0"/>
              <w:marRight w:val="0"/>
              <w:marTop w:val="0"/>
              <w:marBottom w:val="0"/>
              <w:divBdr>
                <w:top w:val="none" w:sz="0" w:space="0" w:color="auto"/>
                <w:left w:val="none" w:sz="0" w:space="0" w:color="auto"/>
                <w:bottom w:val="none" w:sz="0" w:space="0" w:color="auto"/>
                <w:right w:val="none" w:sz="0" w:space="0" w:color="auto"/>
              </w:divBdr>
            </w:div>
          </w:divsChild>
        </w:div>
        <w:div w:id="2077777502">
          <w:marLeft w:val="0"/>
          <w:marRight w:val="0"/>
          <w:marTop w:val="0"/>
          <w:marBottom w:val="0"/>
          <w:divBdr>
            <w:top w:val="none" w:sz="0" w:space="0" w:color="auto"/>
            <w:left w:val="none" w:sz="0" w:space="0" w:color="auto"/>
            <w:bottom w:val="none" w:sz="0" w:space="0" w:color="auto"/>
            <w:right w:val="none" w:sz="0" w:space="0" w:color="auto"/>
          </w:divBdr>
          <w:divsChild>
            <w:div w:id="1063912952">
              <w:marLeft w:val="0"/>
              <w:marRight w:val="0"/>
              <w:marTop w:val="0"/>
              <w:marBottom w:val="0"/>
              <w:divBdr>
                <w:top w:val="none" w:sz="0" w:space="0" w:color="auto"/>
                <w:left w:val="none" w:sz="0" w:space="0" w:color="auto"/>
                <w:bottom w:val="none" w:sz="0" w:space="0" w:color="auto"/>
                <w:right w:val="none" w:sz="0" w:space="0" w:color="auto"/>
              </w:divBdr>
            </w:div>
          </w:divsChild>
        </w:div>
        <w:div w:id="2100321390">
          <w:marLeft w:val="0"/>
          <w:marRight w:val="0"/>
          <w:marTop w:val="0"/>
          <w:marBottom w:val="0"/>
          <w:divBdr>
            <w:top w:val="none" w:sz="0" w:space="0" w:color="auto"/>
            <w:left w:val="none" w:sz="0" w:space="0" w:color="auto"/>
            <w:bottom w:val="none" w:sz="0" w:space="0" w:color="auto"/>
            <w:right w:val="none" w:sz="0" w:space="0" w:color="auto"/>
          </w:divBdr>
          <w:divsChild>
            <w:div w:id="1613826178">
              <w:marLeft w:val="0"/>
              <w:marRight w:val="0"/>
              <w:marTop w:val="0"/>
              <w:marBottom w:val="0"/>
              <w:divBdr>
                <w:top w:val="none" w:sz="0" w:space="0" w:color="auto"/>
                <w:left w:val="none" w:sz="0" w:space="0" w:color="auto"/>
                <w:bottom w:val="none" w:sz="0" w:space="0" w:color="auto"/>
                <w:right w:val="none" w:sz="0" w:space="0" w:color="auto"/>
              </w:divBdr>
            </w:div>
          </w:divsChild>
        </w:div>
        <w:div w:id="2100445386">
          <w:marLeft w:val="0"/>
          <w:marRight w:val="0"/>
          <w:marTop w:val="0"/>
          <w:marBottom w:val="0"/>
          <w:divBdr>
            <w:top w:val="none" w:sz="0" w:space="0" w:color="auto"/>
            <w:left w:val="none" w:sz="0" w:space="0" w:color="auto"/>
            <w:bottom w:val="none" w:sz="0" w:space="0" w:color="auto"/>
            <w:right w:val="none" w:sz="0" w:space="0" w:color="auto"/>
          </w:divBdr>
          <w:divsChild>
            <w:div w:id="1128209393">
              <w:marLeft w:val="0"/>
              <w:marRight w:val="0"/>
              <w:marTop w:val="0"/>
              <w:marBottom w:val="0"/>
              <w:divBdr>
                <w:top w:val="none" w:sz="0" w:space="0" w:color="auto"/>
                <w:left w:val="none" w:sz="0" w:space="0" w:color="auto"/>
                <w:bottom w:val="none" w:sz="0" w:space="0" w:color="auto"/>
                <w:right w:val="none" w:sz="0" w:space="0" w:color="auto"/>
              </w:divBdr>
            </w:div>
          </w:divsChild>
        </w:div>
        <w:div w:id="2122722188">
          <w:marLeft w:val="0"/>
          <w:marRight w:val="0"/>
          <w:marTop w:val="0"/>
          <w:marBottom w:val="0"/>
          <w:divBdr>
            <w:top w:val="none" w:sz="0" w:space="0" w:color="auto"/>
            <w:left w:val="none" w:sz="0" w:space="0" w:color="auto"/>
            <w:bottom w:val="none" w:sz="0" w:space="0" w:color="auto"/>
            <w:right w:val="none" w:sz="0" w:space="0" w:color="auto"/>
          </w:divBdr>
          <w:divsChild>
            <w:div w:id="908349933">
              <w:marLeft w:val="0"/>
              <w:marRight w:val="0"/>
              <w:marTop w:val="0"/>
              <w:marBottom w:val="0"/>
              <w:divBdr>
                <w:top w:val="none" w:sz="0" w:space="0" w:color="auto"/>
                <w:left w:val="none" w:sz="0" w:space="0" w:color="auto"/>
                <w:bottom w:val="none" w:sz="0" w:space="0" w:color="auto"/>
                <w:right w:val="none" w:sz="0" w:space="0" w:color="auto"/>
              </w:divBdr>
            </w:div>
          </w:divsChild>
        </w:div>
        <w:div w:id="2135175057">
          <w:marLeft w:val="0"/>
          <w:marRight w:val="0"/>
          <w:marTop w:val="0"/>
          <w:marBottom w:val="0"/>
          <w:divBdr>
            <w:top w:val="none" w:sz="0" w:space="0" w:color="auto"/>
            <w:left w:val="none" w:sz="0" w:space="0" w:color="auto"/>
            <w:bottom w:val="none" w:sz="0" w:space="0" w:color="auto"/>
            <w:right w:val="none" w:sz="0" w:space="0" w:color="auto"/>
          </w:divBdr>
          <w:divsChild>
            <w:div w:id="8174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661">
      <w:bodyDiv w:val="1"/>
      <w:marLeft w:val="0"/>
      <w:marRight w:val="0"/>
      <w:marTop w:val="0"/>
      <w:marBottom w:val="0"/>
      <w:divBdr>
        <w:top w:val="none" w:sz="0" w:space="0" w:color="auto"/>
        <w:left w:val="none" w:sz="0" w:space="0" w:color="auto"/>
        <w:bottom w:val="none" w:sz="0" w:space="0" w:color="auto"/>
        <w:right w:val="none" w:sz="0" w:space="0" w:color="auto"/>
      </w:divBdr>
      <w:divsChild>
        <w:div w:id="6057342">
          <w:marLeft w:val="0"/>
          <w:marRight w:val="0"/>
          <w:marTop w:val="0"/>
          <w:marBottom w:val="0"/>
          <w:divBdr>
            <w:top w:val="none" w:sz="0" w:space="0" w:color="auto"/>
            <w:left w:val="none" w:sz="0" w:space="0" w:color="auto"/>
            <w:bottom w:val="none" w:sz="0" w:space="0" w:color="auto"/>
            <w:right w:val="none" w:sz="0" w:space="0" w:color="auto"/>
          </w:divBdr>
          <w:divsChild>
            <w:div w:id="739059451">
              <w:marLeft w:val="0"/>
              <w:marRight w:val="0"/>
              <w:marTop w:val="0"/>
              <w:marBottom w:val="0"/>
              <w:divBdr>
                <w:top w:val="none" w:sz="0" w:space="0" w:color="auto"/>
                <w:left w:val="none" w:sz="0" w:space="0" w:color="auto"/>
                <w:bottom w:val="none" w:sz="0" w:space="0" w:color="auto"/>
                <w:right w:val="none" w:sz="0" w:space="0" w:color="auto"/>
              </w:divBdr>
            </w:div>
          </w:divsChild>
        </w:div>
        <w:div w:id="8411955">
          <w:marLeft w:val="0"/>
          <w:marRight w:val="0"/>
          <w:marTop w:val="0"/>
          <w:marBottom w:val="0"/>
          <w:divBdr>
            <w:top w:val="none" w:sz="0" w:space="0" w:color="auto"/>
            <w:left w:val="none" w:sz="0" w:space="0" w:color="auto"/>
            <w:bottom w:val="none" w:sz="0" w:space="0" w:color="auto"/>
            <w:right w:val="none" w:sz="0" w:space="0" w:color="auto"/>
          </w:divBdr>
          <w:divsChild>
            <w:div w:id="1875580876">
              <w:marLeft w:val="0"/>
              <w:marRight w:val="0"/>
              <w:marTop w:val="0"/>
              <w:marBottom w:val="0"/>
              <w:divBdr>
                <w:top w:val="none" w:sz="0" w:space="0" w:color="auto"/>
                <w:left w:val="none" w:sz="0" w:space="0" w:color="auto"/>
                <w:bottom w:val="none" w:sz="0" w:space="0" w:color="auto"/>
                <w:right w:val="none" w:sz="0" w:space="0" w:color="auto"/>
              </w:divBdr>
            </w:div>
          </w:divsChild>
        </w:div>
        <w:div w:id="20253397">
          <w:marLeft w:val="0"/>
          <w:marRight w:val="0"/>
          <w:marTop w:val="0"/>
          <w:marBottom w:val="0"/>
          <w:divBdr>
            <w:top w:val="none" w:sz="0" w:space="0" w:color="auto"/>
            <w:left w:val="none" w:sz="0" w:space="0" w:color="auto"/>
            <w:bottom w:val="none" w:sz="0" w:space="0" w:color="auto"/>
            <w:right w:val="none" w:sz="0" w:space="0" w:color="auto"/>
          </w:divBdr>
          <w:divsChild>
            <w:div w:id="373972128">
              <w:marLeft w:val="0"/>
              <w:marRight w:val="0"/>
              <w:marTop w:val="0"/>
              <w:marBottom w:val="0"/>
              <w:divBdr>
                <w:top w:val="none" w:sz="0" w:space="0" w:color="auto"/>
                <w:left w:val="none" w:sz="0" w:space="0" w:color="auto"/>
                <w:bottom w:val="none" w:sz="0" w:space="0" w:color="auto"/>
                <w:right w:val="none" w:sz="0" w:space="0" w:color="auto"/>
              </w:divBdr>
            </w:div>
          </w:divsChild>
        </w:div>
        <w:div w:id="39667388">
          <w:marLeft w:val="0"/>
          <w:marRight w:val="0"/>
          <w:marTop w:val="0"/>
          <w:marBottom w:val="0"/>
          <w:divBdr>
            <w:top w:val="none" w:sz="0" w:space="0" w:color="auto"/>
            <w:left w:val="none" w:sz="0" w:space="0" w:color="auto"/>
            <w:bottom w:val="none" w:sz="0" w:space="0" w:color="auto"/>
            <w:right w:val="none" w:sz="0" w:space="0" w:color="auto"/>
          </w:divBdr>
          <w:divsChild>
            <w:div w:id="102068769">
              <w:marLeft w:val="0"/>
              <w:marRight w:val="0"/>
              <w:marTop w:val="0"/>
              <w:marBottom w:val="0"/>
              <w:divBdr>
                <w:top w:val="none" w:sz="0" w:space="0" w:color="auto"/>
                <w:left w:val="none" w:sz="0" w:space="0" w:color="auto"/>
                <w:bottom w:val="none" w:sz="0" w:space="0" w:color="auto"/>
                <w:right w:val="none" w:sz="0" w:space="0" w:color="auto"/>
              </w:divBdr>
            </w:div>
          </w:divsChild>
        </w:div>
        <w:div w:id="54281352">
          <w:marLeft w:val="0"/>
          <w:marRight w:val="0"/>
          <w:marTop w:val="0"/>
          <w:marBottom w:val="0"/>
          <w:divBdr>
            <w:top w:val="none" w:sz="0" w:space="0" w:color="auto"/>
            <w:left w:val="none" w:sz="0" w:space="0" w:color="auto"/>
            <w:bottom w:val="none" w:sz="0" w:space="0" w:color="auto"/>
            <w:right w:val="none" w:sz="0" w:space="0" w:color="auto"/>
          </w:divBdr>
          <w:divsChild>
            <w:div w:id="1632977915">
              <w:marLeft w:val="0"/>
              <w:marRight w:val="0"/>
              <w:marTop w:val="0"/>
              <w:marBottom w:val="0"/>
              <w:divBdr>
                <w:top w:val="none" w:sz="0" w:space="0" w:color="auto"/>
                <w:left w:val="none" w:sz="0" w:space="0" w:color="auto"/>
                <w:bottom w:val="none" w:sz="0" w:space="0" w:color="auto"/>
                <w:right w:val="none" w:sz="0" w:space="0" w:color="auto"/>
              </w:divBdr>
            </w:div>
          </w:divsChild>
        </w:div>
        <w:div w:id="65804687">
          <w:marLeft w:val="0"/>
          <w:marRight w:val="0"/>
          <w:marTop w:val="0"/>
          <w:marBottom w:val="0"/>
          <w:divBdr>
            <w:top w:val="none" w:sz="0" w:space="0" w:color="auto"/>
            <w:left w:val="none" w:sz="0" w:space="0" w:color="auto"/>
            <w:bottom w:val="none" w:sz="0" w:space="0" w:color="auto"/>
            <w:right w:val="none" w:sz="0" w:space="0" w:color="auto"/>
          </w:divBdr>
          <w:divsChild>
            <w:div w:id="1708601621">
              <w:marLeft w:val="0"/>
              <w:marRight w:val="0"/>
              <w:marTop w:val="0"/>
              <w:marBottom w:val="0"/>
              <w:divBdr>
                <w:top w:val="none" w:sz="0" w:space="0" w:color="auto"/>
                <w:left w:val="none" w:sz="0" w:space="0" w:color="auto"/>
                <w:bottom w:val="none" w:sz="0" w:space="0" w:color="auto"/>
                <w:right w:val="none" w:sz="0" w:space="0" w:color="auto"/>
              </w:divBdr>
            </w:div>
          </w:divsChild>
        </w:div>
        <w:div w:id="67466333">
          <w:marLeft w:val="0"/>
          <w:marRight w:val="0"/>
          <w:marTop w:val="0"/>
          <w:marBottom w:val="0"/>
          <w:divBdr>
            <w:top w:val="none" w:sz="0" w:space="0" w:color="auto"/>
            <w:left w:val="none" w:sz="0" w:space="0" w:color="auto"/>
            <w:bottom w:val="none" w:sz="0" w:space="0" w:color="auto"/>
            <w:right w:val="none" w:sz="0" w:space="0" w:color="auto"/>
          </w:divBdr>
          <w:divsChild>
            <w:div w:id="469442932">
              <w:marLeft w:val="0"/>
              <w:marRight w:val="0"/>
              <w:marTop w:val="0"/>
              <w:marBottom w:val="0"/>
              <w:divBdr>
                <w:top w:val="none" w:sz="0" w:space="0" w:color="auto"/>
                <w:left w:val="none" w:sz="0" w:space="0" w:color="auto"/>
                <w:bottom w:val="none" w:sz="0" w:space="0" w:color="auto"/>
                <w:right w:val="none" w:sz="0" w:space="0" w:color="auto"/>
              </w:divBdr>
            </w:div>
          </w:divsChild>
        </w:div>
        <w:div w:id="68813757">
          <w:marLeft w:val="0"/>
          <w:marRight w:val="0"/>
          <w:marTop w:val="0"/>
          <w:marBottom w:val="0"/>
          <w:divBdr>
            <w:top w:val="none" w:sz="0" w:space="0" w:color="auto"/>
            <w:left w:val="none" w:sz="0" w:space="0" w:color="auto"/>
            <w:bottom w:val="none" w:sz="0" w:space="0" w:color="auto"/>
            <w:right w:val="none" w:sz="0" w:space="0" w:color="auto"/>
          </w:divBdr>
          <w:divsChild>
            <w:div w:id="941836166">
              <w:marLeft w:val="0"/>
              <w:marRight w:val="0"/>
              <w:marTop w:val="0"/>
              <w:marBottom w:val="0"/>
              <w:divBdr>
                <w:top w:val="none" w:sz="0" w:space="0" w:color="auto"/>
                <w:left w:val="none" w:sz="0" w:space="0" w:color="auto"/>
                <w:bottom w:val="none" w:sz="0" w:space="0" w:color="auto"/>
                <w:right w:val="none" w:sz="0" w:space="0" w:color="auto"/>
              </w:divBdr>
            </w:div>
          </w:divsChild>
        </w:div>
        <w:div w:id="90440572">
          <w:marLeft w:val="0"/>
          <w:marRight w:val="0"/>
          <w:marTop w:val="0"/>
          <w:marBottom w:val="0"/>
          <w:divBdr>
            <w:top w:val="none" w:sz="0" w:space="0" w:color="auto"/>
            <w:left w:val="none" w:sz="0" w:space="0" w:color="auto"/>
            <w:bottom w:val="none" w:sz="0" w:space="0" w:color="auto"/>
            <w:right w:val="none" w:sz="0" w:space="0" w:color="auto"/>
          </w:divBdr>
          <w:divsChild>
            <w:div w:id="1258442674">
              <w:marLeft w:val="0"/>
              <w:marRight w:val="0"/>
              <w:marTop w:val="0"/>
              <w:marBottom w:val="0"/>
              <w:divBdr>
                <w:top w:val="none" w:sz="0" w:space="0" w:color="auto"/>
                <w:left w:val="none" w:sz="0" w:space="0" w:color="auto"/>
                <w:bottom w:val="none" w:sz="0" w:space="0" w:color="auto"/>
                <w:right w:val="none" w:sz="0" w:space="0" w:color="auto"/>
              </w:divBdr>
            </w:div>
          </w:divsChild>
        </w:div>
        <w:div w:id="99105357">
          <w:marLeft w:val="0"/>
          <w:marRight w:val="0"/>
          <w:marTop w:val="0"/>
          <w:marBottom w:val="0"/>
          <w:divBdr>
            <w:top w:val="none" w:sz="0" w:space="0" w:color="auto"/>
            <w:left w:val="none" w:sz="0" w:space="0" w:color="auto"/>
            <w:bottom w:val="none" w:sz="0" w:space="0" w:color="auto"/>
            <w:right w:val="none" w:sz="0" w:space="0" w:color="auto"/>
          </w:divBdr>
          <w:divsChild>
            <w:div w:id="510920958">
              <w:marLeft w:val="0"/>
              <w:marRight w:val="0"/>
              <w:marTop w:val="0"/>
              <w:marBottom w:val="0"/>
              <w:divBdr>
                <w:top w:val="none" w:sz="0" w:space="0" w:color="auto"/>
                <w:left w:val="none" w:sz="0" w:space="0" w:color="auto"/>
                <w:bottom w:val="none" w:sz="0" w:space="0" w:color="auto"/>
                <w:right w:val="none" w:sz="0" w:space="0" w:color="auto"/>
              </w:divBdr>
            </w:div>
          </w:divsChild>
        </w:div>
        <w:div w:id="112988757">
          <w:marLeft w:val="0"/>
          <w:marRight w:val="0"/>
          <w:marTop w:val="0"/>
          <w:marBottom w:val="0"/>
          <w:divBdr>
            <w:top w:val="none" w:sz="0" w:space="0" w:color="auto"/>
            <w:left w:val="none" w:sz="0" w:space="0" w:color="auto"/>
            <w:bottom w:val="none" w:sz="0" w:space="0" w:color="auto"/>
            <w:right w:val="none" w:sz="0" w:space="0" w:color="auto"/>
          </w:divBdr>
          <w:divsChild>
            <w:div w:id="497424623">
              <w:marLeft w:val="0"/>
              <w:marRight w:val="0"/>
              <w:marTop w:val="0"/>
              <w:marBottom w:val="0"/>
              <w:divBdr>
                <w:top w:val="none" w:sz="0" w:space="0" w:color="auto"/>
                <w:left w:val="none" w:sz="0" w:space="0" w:color="auto"/>
                <w:bottom w:val="none" w:sz="0" w:space="0" w:color="auto"/>
                <w:right w:val="none" w:sz="0" w:space="0" w:color="auto"/>
              </w:divBdr>
            </w:div>
          </w:divsChild>
        </w:div>
        <w:div w:id="134220734">
          <w:marLeft w:val="0"/>
          <w:marRight w:val="0"/>
          <w:marTop w:val="0"/>
          <w:marBottom w:val="0"/>
          <w:divBdr>
            <w:top w:val="none" w:sz="0" w:space="0" w:color="auto"/>
            <w:left w:val="none" w:sz="0" w:space="0" w:color="auto"/>
            <w:bottom w:val="none" w:sz="0" w:space="0" w:color="auto"/>
            <w:right w:val="none" w:sz="0" w:space="0" w:color="auto"/>
          </w:divBdr>
          <w:divsChild>
            <w:div w:id="1681665741">
              <w:marLeft w:val="0"/>
              <w:marRight w:val="0"/>
              <w:marTop w:val="0"/>
              <w:marBottom w:val="0"/>
              <w:divBdr>
                <w:top w:val="none" w:sz="0" w:space="0" w:color="auto"/>
                <w:left w:val="none" w:sz="0" w:space="0" w:color="auto"/>
                <w:bottom w:val="none" w:sz="0" w:space="0" w:color="auto"/>
                <w:right w:val="none" w:sz="0" w:space="0" w:color="auto"/>
              </w:divBdr>
            </w:div>
          </w:divsChild>
        </w:div>
        <w:div w:id="137116209">
          <w:marLeft w:val="0"/>
          <w:marRight w:val="0"/>
          <w:marTop w:val="0"/>
          <w:marBottom w:val="0"/>
          <w:divBdr>
            <w:top w:val="none" w:sz="0" w:space="0" w:color="auto"/>
            <w:left w:val="none" w:sz="0" w:space="0" w:color="auto"/>
            <w:bottom w:val="none" w:sz="0" w:space="0" w:color="auto"/>
            <w:right w:val="none" w:sz="0" w:space="0" w:color="auto"/>
          </w:divBdr>
          <w:divsChild>
            <w:div w:id="1905986531">
              <w:marLeft w:val="0"/>
              <w:marRight w:val="0"/>
              <w:marTop w:val="0"/>
              <w:marBottom w:val="0"/>
              <w:divBdr>
                <w:top w:val="none" w:sz="0" w:space="0" w:color="auto"/>
                <w:left w:val="none" w:sz="0" w:space="0" w:color="auto"/>
                <w:bottom w:val="none" w:sz="0" w:space="0" w:color="auto"/>
                <w:right w:val="none" w:sz="0" w:space="0" w:color="auto"/>
              </w:divBdr>
            </w:div>
          </w:divsChild>
        </w:div>
        <w:div w:id="155152083">
          <w:marLeft w:val="0"/>
          <w:marRight w:val="0"/>
          <w:marTop w:val="0"/>
          <w:marBottom w:val="0"/>
          <w:divBdr>
            <w:top w:val="none" w:sz="0" w:space="0" w:color="auto"/>
            <w:left w:val="none" w:sz="0" w:space="0" w:color="auto"/>
            <w:bottom w:val="none" w:sz="0" w:space="0" w:color="auto"/>
            <w:right w:val="none" w:sz="0" w:space="0" w:color="auto"/>
          </w:divBdr>
          <w:divsChild>
            <w:div w:id="2131430968">
              <w:marLeft w:val="0"/>
              <w:marRight w:val="0"/>
              <w:marTop w:val="0"/>
              <w:marBottom w:val="0"/>
              <w:divBdr>
                <w:top w:val="none" w:sz="0" w:space="0" w:color="auto"/>
                <w:left w:val="none" w:sz="0" w:space="0" w:color="auto"/>
                <w:bottom w:val="none" w:sz="0" w:space="0" w:color="auto"/>
                <w:right w:val="none" w:sz="0" w:space="0" w:color="auto"/>
              </w:divBdr>
            </w:div>
          </w:divsChild>
        </w:div>
        <w:div w:id="169878156">
          <w:marLeft w:val="0"/>
          <w:marRight w:val="0"/>
          <w:marTop w:val="0"/>
          <w:marBottom w:val="0"/>
          <w:divBdr>
            <w:top w:val="none" w:sz="0" w:space="0" w:color="auto"/>
            <w:left w:val="none" w:sz="0" w:space="0" w:color="auto"/>
            <w:bottom w:val="none" w:sz="0" w:space="0" w:color="auto"/>
            <w:right w:val="none" w:sz="0" w:space="0" w:color="auto"/>
          </w:divBdr>
          <w:divsChild>
            <w:div w:id="172384993">
              <w:marLeft w:val="0"/>
              <w:marRight w:val="0"/>
              <w:marTop w:val="0"/>
              <w:marBottom w:val="0"/>
              <w:divBdr>
                <w:top w:val="none" w:sz="0" w:space="0" w:color="auto"/>
                <w:left w:val="none" w:sz="0" w:space="0" w:color="auto"/>
                <w:bottom w:val="none" w:sz="0" w:space="0" w:color="auto"/>
                <w:right w:val="none" w:sz="0" w:space="0" w:color="auto"/>
              </w:divBdr>
            </w:div>
          </w:divsChild>
        </w:div>
        <w:div w:id="173612697">
          <w:marLeft w:val="0"/>
          <w:marRight w:val="0"/>
          <w:marTop w:val="0"/>
          <w:marBottom w:val="0"/>
          <w:divBdr>
            <w:top w:val="none" w:sz="0" w:space="0" w:color="auto"/>
            <w:left w:val="none" w:sz="0" w:space="0" w:color="auto"/>
            <w:bottom w:val="none" w:sz="0" w:space="0" w:color="auto"/>
            <w:right w:val="none" w:sz="0" w:space="0" w:color="auto"/>
          </w:divBdr>
          <w:divsChild>
            <w:div w:id="2105881133">
              <w:marLeft w:val="0"/>
              <w:marRight w:val="0"/>
              <w:marTop w:val="0"/>
              <w:marBottom w:val="0"/>
              <w:divBdr>
                <w:top w:val="none" w:sz="0" w:space="0" w:color="auto"/>
                <w:left w:val="none" w:sz="0" w:space="0" w:color="auto"/>
                <w:bottom w:val="none" w:sz="0" w:space="0" w:color="auto"/>
                <w:right w:val="none" w:sz="0" w:space="0" w:color="auto"/>
              </w:divBdr>
            </w:div>
          </w:divsChild>
        </w:div>
        <w:div w:id="175921929">
          <w:marLeft w:val="0"/>
          <w:marRight w:val="0"/>
          <w:marTop w:val="0"/>
          <w:marBottom w:val="0"/>
          <w:divBdr>
            <w:top w:val="none" w:sz="0" w:space="0" w:color="auto"/>
            <w:left w:val="none" w:sz="0" w:space="0" w:color="auto"/>
            <w:bottom w:val="none" w:sz="0" w:space="0" w:color="auto"/>
            <w:right w:val="none" w:sz="0" w:space="0" w:color="auto"/>
          </w:divBdr>
          <w:divsChild>
            <w:div w:id="1710645098">
              <w:marLeft w:val="0"/>
              <w:marRight w:val="0"/>
              <w:marTop w:val="0"/>
              <w:marBottom w:val="0"/>
              <w:divBdr>
                <w:top w:val="none" w:sz="0" w:space="0" w:color="auto"/>
                <w:left w:val="none" w:sz="0" w:space="0" w:color="auto"/>
                <w:bottom w:val="none" w:sz="0" w:space="0" w:color="auto"/>
                <w:right w:val="none" w:sz="0" w:space="0" w:color="auto"/>
              </w:divBdr>
            </w:div>
          </w:divsChild>
        </w:div>
        <w:div w:id="179858331">
          <w:marLeft w:val="0"/>
          <w:marRight w:val="0"/>
          <w:marTop w:val="0"/>
          <w:marBottom w:val="0"/>
          <w:divBdr>
            <w:top w:val="none" w:sz="0" w:space="0" w:color="auto"/>
            <w:left w:val="none" w:sz="0" w:space="0" w:color="auto"/>
            <w:bottom w:val="none" w:sz="0" w:space="0" w:color="auto"/>
            <w:right w:val="none" w:sz="0" w:space="0" w:color="auto"/>
          </w:divBdr>
          <w:divsChild>
            <w:div w:id="1974098827">
              <w:marLeft w:val="0"/>
              <w:marRight w:val="0"/>
              <w:marTop w:val="0"/>
              <w:marBottom w:val="0"/>
              <w:divBdr>
                <w:top w:val="none" w:sz="0" w:space="0" w:color="auto"/>
                <w:left w:val="none" w:sz="0" w:space="0" w:color="auto"/>
                <w:bottom w:val="none" w:sz="0" w:space="0" w:color="auto"/>
                <w:right w:val="none" w:sz="0" w:space="0" w:color="auto"/>
              </w:divBdr>
            </w:div>
          </w:divsChild>
        </w:div>
        <w:div w:id="197089136">
          <w:marLeft w:val="0"/>
          <w:marRight w:val="0"/>
          <w:marTop w:val="0"/>
          <w:marBottom w:val="0"/>
          <w:divBdr>
            <w:top w:val="none" w:sz="0" w:space="0" w:color="auto"/>
            <w:left w:val="none" w:sz="0" w:space="0" w:color="auto"/>
            <w:bottom w:val="none" w:sz="0" w:space="0" w:color="auto"/>
            <w:right w:val="none" w:sz="0" w:space="0" w:color="auto"/>
          </w:divBdr>
          <w:divsChild>
            <w:div w:id="1758090116">
              <w:marLeft w:val="0"/>
              <w:marRight w:val="0"/>
              <w:marTop w:val="0"/>
              <w:marBottom w:val="0"/>
              <w:divBdr>
                <w:top w:val="none" w:sz="0" w:space="0" w:color="auto"/>
                <w:left w:val="none" w:sz="0" w:space="0" w:color="auto"/>
                <w:bottom w:val="none" w:sz="0" w:space="0" w:color="auto"/>
                <w:right w:val="none" w:sz="0" w:space="0" w:color="auto"/>
              </w:divBdr>
            </w:div>
          </w:divsChild>
        </w:div>
        <w:div w:id="218441601">
          <w:marLeft w:val="0"/>
          <w:marRight w:val="0"/>
          <w:marTop w:val="0"/>
          <w:marBottom w:val="0"/>
          <w:divBdr>
            <w:top w:val="none" w:sz="0" w:space="0" w:color="auto"/>
            <w:left w:val="none" w:sz="0" w:space="0" w:color="auto"/>
            <w:bottom w:val="none" w:sz="0" w:space="0" w:color="auto"/>
            <w:right w:val="none" w:sz="0" w:space="0" w:color="auto"/>
          </w:divBdr>
          <w:divsChild>
            <w:div w:id="452945821">
              <w:marLeft w:val="0"/>
              <w:marRight w:val="0"/>
              <w:marTop w:val="0"/>
              <w:marBottom w:val="0"/>
              <w:divBdr>
                <w:top w:val="none" w:sz="0" w:space="0" w:color="auto"/>
                <w:left w:val="none" w:sz="0" w:space="0" w:color="auto"/>
                <w:bottom w:val="none" w:sz="0" w:space="0" w:color="auto"/>
                <w:right w:val="none" w:sz="0" w:space="0" w:color="auto"/>
              </w:divBdr>
            </w:div>
          </w:divsChild>
        </w:div>
        <w:div w:id="221647638">
          <w:marLeft w:val="0"/>
          <w:marRight w:val="0"/>
          <w:marTop w:val="0"/>
          <w:marBottom w:val="0"/>
          <w:divBdr>
            <w:top w:val="none" w:sz="0" w:space="0" w:color="auto"/>
            <w:left w:val="none" w:sz="0" w:space="0" w:color="auto"/>
            <w:bottom w:val="none" w:sz="0" w:space="0" w:color="auto"/>
            <w:right w:val="none" w:sz="0" w:space="0" w:color="auto"/>
          </w:divBdr>
          <w:divsChild>
            <w:div w:id="1229194934">
              <w:marLeft w:val="0"/>
              <w:marRight w:val="0"/>
              <w:marTop w:val="0"/>
              <w:marBottom w:val="0"/>
              <w:divBdr>
                <w:top w:val="none" w:sz="0" w:space="0" w:color="auto"/>
                <w:left w:val="none" w:sz="0" w:space="0" w:color="auto"/>
                <w:bottom w:val="none" w:sz="0" w:space="0" w:color="auto"/>
                <w:right w:val="none" w:sz="0" w:space="0" w:color="auto"/>
              </w:divBdr>
            </w:div>
          </w:divsChild>
        </w:div>
        <w:div w:id="226185994">
          <w:marLeft w:val="0"/>
          <w:marRight w:val="0"/>
          <w:marTop w:val="0"/>
          <w:marBottom w:val="0"/>
          <w:divBdr>
            <w:top w:val="none" w:sz="0" w:space="0" w:color="auto"/>
            <w:left w:val="none" w:sz="0" w:space="0" w:color="auto"/>
            <w:bottom w:val="none" w:sz="0" w:space="0" w:color="auto"/>
            <w:right w:val="none" w:sz="0" w:space="0" w:color="auto"/>
          </w:divBdr>
          <w:divsChild>
            <w:div w:id="860775351">
              <w:marLeft w:val="0"/>
              <w:marRight w:val="0"/>
              <w:marTop w:val="0"/>
              <w:marBottom w:val="0"/>
              <w:divBdr>
                <w:top w:val="none" w:sz="0" w:space="0" w:color="auto"/>
                <w:left w:val="none" w:sz="0" w:space="0" w:color="auto"/>
                <w:bottom w:val="none" w:sz="0" w:space="0" w:color="auto"/>
                <w:right w:val="none" w:sz="0" w:space="0" w:color="auto"/>
              </w:divBdr>
            </w:div>
          </w:divsChild>
        </w:div>
        <w:div w:id="231427062">
          <w:marLeft w:val="0"/>
          <w:marRight w:val="0"/>
          <w:marTop w:val="0"/>
          <w:marBottom w:val="0"/>
          <w:divBdr>
            <w:top w:val="none" w:sz="0" w:space="0" w:color="auto"/>
            <w:left w:val="none" w:sz="0" w:space="0" w:color="auto"/>
            <w:bottom w:val="none" w:sz="0" w:space="0" w:color="auto"/>
            <w:right w:val="none" w:sz="0" w:space="0" w:color="auto"/>
          </w:divBdr>
          <w:divsChild>
            <w:div w:id="526911819">
              <w:marLeft w:val="0"/>
              <w:marRight w:val="0"/>
              <w:marTop w:val="0"/>
              <w:marBottom w:val="0"/>
              <w:divBdr>
                <w:top w:val="none" w:sz="0" w:space="0" w:color="auto"/>
                <w:left w:val="none" w:sz="0" w:space="0" w:color="auto"/>
                <w:bottom w:val="none" w:sz="0" w:space="0" w:color="auto"/>
                <w:right w:val="none" w:sz="0" w:space="0" w:color="auto"/>
              </w:divBdr>
            </w:div>
          </w:divsChild>
        </w:div>
        <w:div w:id="233392489">
          <w:marLeft w:val="0"/>
          <w:marRight w:val="0"/>
          <w:marTop w:val="0"/>
          <w:marBottom w:val="0"/>
          <w:divBdr>
            <w:top w:val="none" w:sz="0" w:space="0" w:color="auto"/>
            <w:left w:val="none" w:sz="0" w:space="0" w:color="auto"/>
            <w:bottom w:val="none" w:sz="0" w:space="0" w:color="auto"/>
            <w:right w:val="none" w:sz="0" w:space="0" w:color="auto"/>
          </w:divBdr>
          <w:divsChild>
            <w:div w:id="540943283">
              <w:marLeft w:val="0"/>
              <w:marRight w:val="0"/>
              <w:marTop w:val="0"/>
              <w:marBottom w:val="0"/>
              <w:divBdr>
                <w:top w:val="none" w:sz="0" w:space="0" w:color="auto"/>
                <w:left w:val="none" w:sz="0" w:space="0" w:color="auto"/>
                <w:bottom w:val="none" w:sz="0" w:space="0" w:color="auto"/>
                <w:right w:val="none" w:sz="0" w:space="0" w:color="auto"/>
              </w:divBdr>
            </w:div>
          </w:divsChild>
        </w:div>
        <w:div w:id="240525192">
          <w:marLeft w:val="0"/>
          <w:marRight w:val="0"/>
          <w:marTop w:val="0"/>
          <w:marBottom w:val="0"/>
          <w:divBdr>
            <w:top w:val="none" w:sz="0" w:space="0" w:color="auto"/>
            <w:left w:val="none" w:sz="0" w:space="0" w:color="auto"/>
            <w:bottom w:val="none" w:sz="0" w:space="0" w:color="auto"/>
            <w:right w:val="none" w:sz="0" w:space="0" w:color="auto"/>
          </w:divBdr>
          <w:divsChild>
            <w:div w:id="52000690">
              <w:marLeft w:val="0"/>
              <w:marRight w:val="0"/>
              <w:marTop w:val="0"/>
              <w:marBottom w:val="0"/>
              <w:divBdr>
                <w:top w:val="none" w:sz="0" w:space="0" w:color="auto"/>
                <w:left w:val="none" w:sz="0" w:space="0" w:color="auto"/>
                <w:bottom w:val="none" w:sz="0" w:space="0" w:color="auto"/>
                <w:right w:val="none" w:sz="0" w:space="0" w:color="auto"/>
              </w:divBdr>
            </w:div>
          </w:divsChild>
        </w:div>
        <w:div w:id="261038189">
          <w:marLeft w:val="0"/>
          <w:marRight w:val="0"/>
          <w:marTop w:val="0"/>
          <w:marBottom w:val="0"/>
          <w:divBdr>
            <w:top w:val="none" w:sz="0" w:space="0" w:color="auto"/>
            <w:left w:val="none" w:sz="0" w:space="0" w:color="auto"/>
            <w:bottom w:val="none" w:sz="0" w:space="0" w:color="auto"/>
            <w:right w:val="none" w:sz="0" w:space="0" w:color="auto"/>
          </w:divBdr>
          <w:divsChild>
            <w:div w:id="185290821">
              <w:marLeft w:val="0"/>
              <w:marRight w:val="0"/>
              <w:marTop w:val="0"/>
              <w:marBottom w:val="0"/>
              <w:divBdr>
                <w:top w:val="none" w:sz="0" w:space="0" w:color="auto"/>
                <w:left w:val="none" w:sz="0" w:space="0" w:color="auto"/>
                <w:bottom w:val="none" w:sz="0" w:space="0" w:color="auto"/>
                <w:right w:val="none" w:sz="0" w:space="0" w:color="auto"/>
              </w:divBdr>
            </w:div>
          </w:divsChild>
        </w:div>
        <w:div w:id="262305172">
          <w:marLeft w:val="0"/>
          <w:marRight w:val="0"/>
          <w:marTop w:val="0"/>
          <w:marBottom w:val="0"/>
          <w:divBdr>
            <w:top w:val="none" w:sz="0" w:space="0" w:color="auto"/>
            <w:left w:val="none" w:sz="0" w:space="0" w:color="auto"/>
            <w:bottom w:val="none" w:sz="0" w:space="0" w:color="auto"/>
            <w:right w:val="none" w:sz="0" w:space="0" w:color="auto"/>
          </w:divBdr>
          <w:divsChild>
            <w:div w:id="1736272283">
              <w:marLeft w:val="0"/>
              <w:marRight w:val="0"/>
              <w:marTop w:val="0"/>
              <w:marBottom w:val="0"/>
              <w:divBdr>
                <w:top w:val="none" w:sz="0" w:space="0" w:color="auto"/>
                <w:left w:val="none" w:sz="0" w:space="0" w:color="auto"/>
                <w:bottom w:val="none" w:sz="0" w:space="0" w:color="auto"/>
                <w:right w:val="none" w:sz="0" w:space="0" w:color="auto"/>
              </w:divBdr>
            </w:div>
          </w:divsChild>
        </w:div>
        <w:div w:id="271322325">
          <w:marLeft w:val="0"/>
          <w:marRight w:val="0"/>
          <w:marTop w:val="0"/>
          <w:marBottom w:val="0"/>
          <w:divBdr>
            <w:top w:val="none" w:sz="0" w:space="0" w:color="auto"/>
            <w:left w:val="none" w:sz="0" w:space="0" w:color="auto"/>
            <w:bottom w:val="none" w:sz="0" w:space="0" w:color="auto"/>
            <w:right w:val="none" w:sz="0" w:space="0" w:color="auto"/>
          </w:divBdr>
          <w:divsChild>
            <w:div w:id="945163272">
              <w:marLeft w:val="0"/>
              <w:marRight w:val="0"/>
              <w:marTop w:val="0"/>
              <w:marBottom w:val="0"/>
              <w:divBdr>
                <w:top w:val="none" w:sz="0" w:space="0" w:color="auto"/>
                <w:left w:val="none" w:sz="0" w:space="0" w:color="auto"/>
                <w:bottom w:val="none" w:sz="0" w:space="0" w:color="auto"/>
                <w:right w:val="none" w:sz="0" w:space="0" w:color="auto"/>
              </w:divBdr>
            </w:div>
          </w:divsChild>
        </w:div>
        <w:div w:id="275989791">
          <w:marLeft w:val="0"/>
          <w:marRight w:val="0"/>
          <w:marTop w:val="0"/>
          <w:marBottom w:val="0"/>
          <w:divBdr>
            <w:top w:val="none" w:sz="0" w:space="0" w:color="auto"/>
            <w:left w:val="none" w:sz="0" w:space="0" w:color="auto"/>
            <w:bottom w:val="none" w:sz="0" w:space="0" w:color="auto"/>
            <w:right w:val="none" w:sz="0" w:space="0" w:color="auto"/>
          </w:divBdr>
          <w:divsChild>
            <w:div w:id="393508806">
              <w:marLeft w:val="0"/>
              <w:marRight w:val="0"/>
              <w:marTop w:val="0"/>
              <w:marBottom w:val="0"/>
              <w:divBdr>
                <w:top w:val="none" w:sz="0" w:space="0" w:color="auto"/>
                <w:left w:val="none" w:sz="0" w:space="0" w:color="auto"/>
                <w:bottom w:val="none" w:sz="0" w:space="0" w:color="auto"/>
                <w:right w:val="none" w:sz="0" w:space="0" w:color="auto"/>
              </w:divBdr>
            </w:div>
          </w:divsChild>
        </w:div>
        <w:div w:id="284654748">
          <w:marLeft w:val="0"/>
          <w:marRight w:val="0"/>
          <w:marTop w:val="0"/>
          <w:marBottom w:val="0"/>
          <w:divBdr>
            <w:top w:val="none" w:sz="0" w:space="0" w:color="auto"/>
            <w:left w:val="none" w:sz="0" w:space="0" w:color="auto"/>
            <w:bottom w:val="none" w:sz="0" w:space="0" w:color="auto"/>
            <w:right w:val="none" w:sz="0" w:space="0" w:color="auto"/>
          </w:divBdr>
          <w:divsChild>
            <w:div w:id="144012166">
              <w:marLeft w:val="0"/>
              <w:marRight w:val="0"/>
              <w:marTop w:val="0"/>
              <w:marBottom w:val="0"/>
              <w:divBdr>
                <w:top w:val="none" w:sz="0" w:space="0" w:color="auto"/>
                <w:left w:val="none" w:sz="0" w:space="0" w:color="auto"/>
                <w:bottom w:val="none" w:sz="0" w:space="0" w:color="auto"/>
                <w:right w:val="none" w:sz="0" w:space="0" w:color="auto"/>
              </w:divBdr>
            </w:div>
          </w:divsChild>
        </w:div>
        <w:div w:id="291130577">
          <w:marLeft w:val="0"/>
          <w:marRight w:val="0"/>
          <w:marTop w:val="0"/>
          <w:marBottom w:val="0"/>
          <w:divBdr>
            <w:top w:val="none" w:sz="0" w:space="0" w:color="auto"/>
            <w:left w:val="none" w:sz="0" w:space="0" w:color="auto"/>
            <w:bottom w:val="none" w:sz="0" w:space="0" w:color="auto"/>
            <w:right w:val="none" w:sz="0" w:space="0" w:color="auto"/>
          </w:divBdr>
          <w:divsChild>
            <w:div w:id="735931013">
              <w:marLeft w:val="0"/>
              <w:marRight w:val="0"/>
              <w:marTop w:val="0"/>
              <w:marBottom w:val="0"/>
              <w:divBdr>
                <w:top w:val="none" w:sz="0" w:space="0" w:color="auto"/>
                <w:left w:val="none" w:sz="0" w:space="0" w:color="auto"/>
                <w:bottom w:val="none" w:sz="0" w:space="0" w:color="auto"/>
                <w:right w:val="none" w:sz="0" w:space="0" w:color="auto"/>
              </w:divBdr>
            </w:div>
          </w:divsChild>
        </w:div>
        <w:div w:id="292447664">
          <w:marLeft w:val="0"/>
          <w:marRight w:val="0"/>
          <w:marTop w:val="0"/>
          <w:marBottom w:val="0"/>
          <w:divBdr>
            <w:top w:val="none" w:sz="0" w:space="0" w:color="auto"/>
            <w:left w:val="none" w:sz="0" w:space="0" w:color="auto"/>
            <w:bottom w:val="none" w:sz="0" w:space="0" w:color="auto"/>
            <w:right w:val="none" w:sz="0" w:space="0" w:color="auto"/>
          </w:divBdr>
          <w:divsChild>
            <w:div w:id="1936283564">
              <w:marLeft w:val="0"/>
              <w:marRight w:val="0"/>
              <w:marTop w:val="0"/>
              <w:marBottom w:val="0"/>
              <w:divBdr>
                <w:top w:val="none" w:sz="0" w:space="0" w:color="auto"/>
                <w:left w:val="none" w:sz="0" w:space="0" w:color="auto"/>
                <w:bottom w:val="none" w:sz="0" w:space="0" w:color="auto"/>
                <w:right w:val="none" w:sz="0" w:space="0" w:color="auto"/>
              </w:divBdr>
            </w:div>
          </w:divsChild>
        </w:div>
        <w:div w:id="292711474">
          <w:marLeft w:val="0"/>
          <w:marRight w:val="0"/>
          <w:marTop w:val="0"/>
          <w:marBottom w:val="0"/>
          <w:divBdr>
            <w:top w:val="none" w:sz="0" w:space="0" w:color="auto"/>
            <w:left w:val="none" w:sz="0" w:space="0" w:color="auto"/>
            <w:bottom w:val="none" w:sz="0" w:space="0" w:color="auto"/>
            <w:right w:val="none" w:sz="0" w:space="0" w:color="auto"/>
          </w:divBdr>
          <w:divsChild>
            <w:div w:id="1412242134">
              <w:marLeft w:val="0"/>
              <w:marRight w:val="0"/>
              <w:marTop w:val="0"/>
              <w:marBottom w:val="0"/>
              <w:divBdr>
                <w:top w:val="none" w:sz="0" w:space="0" w:color="auto"/>
                <w:left w:val="none" w:sz="0" w:space="0" w:color="auto"/>
                <w:bottom w:val="none" w:sz="0" w:space="0" w:color="auto"/>
                <w:right w:val="none" w:sz="0" w:space="0" w:color="auto"/>
              </w:divBdr>
            </w:div>
          </w:divsChild>
        </w:div>
        <w:div w:id="296837864">
          <w:marLeft w:val="0"/>
          <w:marRight w:val="0"/>
          <w:marTop w:val="0"/>
          <w:marBottom w:val="0"/>
          <w:divBdr>
            <w:top w:val="none" w:sz="0" w:space="0" w:color="auto"/>
            <w:left w:val="none" w:sz="0" w:space="0" w:color="auto"/>
            <w:bottom w:val="none" w:sz="0" w:space="0" w:color="auto"/>
            <w:right w:val="none" w:sz="0" w:space="0" w:color="auto"/>
          </w:divBdr>
          <w:divsChild>
            <w:div w:id="233207293">
              <w:marLeft w:val="0"/>
              <w:marRight w:val="0"/>
              <w:marTop w:val="0"/>
              <w:marBottom w:val="0"/>
              <w:divBdr>
                <w:top w:val="none" w:sz="0" w:space="0" w:color="auto"/>
                <w:left w:val="none" w:sz="0" w:space="0" w:color="auto"/>
                <w:bottom w:val="none" w:sz="0" w:space="0" w:color="auto"/>
                <w:right w:val="none" w:sz="0" w:space="0" w:color="auto"/>
              </w:divBdr>
            </w:div>
          </w:divsChild>
        </w:div>
        <w:div w:id="297803581">
          <w:marLeft w:val="0"/>
          <w:marRight w:val="0"/>
          <w:marTop w:val="0"/>
          <w:marBottom w:val="0"/>
          <w:divBdr>
            <w:top w:val="none" w:sz="0" w:space="0" w:color="auto"/>
            <w:left w:val="none" w:sz="0" w:space="0" w:color="auto"/>
            <w:bottom w:val="none" w:sz="0" w:space="0" w:color="auto"/>
            <w:right w:val="none" w:sz="0" w:space="0" w:color="auto"/>
          </w:divBdr>
          <w:divsChild>
            <w:div w:id="1859588151">
              <w:marLeft w:val="0"/>
              <w:marRight w:val="0"/>
              <w:marTop w:val="0"/>
              <w:marBottom w:val="0"/>
              <w:divBdr>
                <w:top w:val="none" w:sz="0" w:space="0" w:color="auto"/>
                <w:left w:val="none" w:sz="0" w:space="0" w:color="auto"/>
                <w:bottom w:val="none" w:sz="0" w:space="0" w:color="auto"/>
                <w:right w:val="none" w:sz="0" w:space="0" w:color="auto"/>
              </w:divBdr>
            </w:div>
          </w:divsChild>
        </w:div>
        <w:div w:id="309359542">
          <w:marLeft w:val="0"/>
          <w:marRight w:val="0"/>
          <w:marTop w:val="0"/>
          <w:marBottom w:val="0"/>
          <w:divBdr>
            <w:top w:val="none" w:sz="0" w:space="0" w:color="auto"/>
            <w:left w:val="none" w:sz="0" w:space="0" w:color="auto"/>
            <w:bottom w:val="none" w:sz="0" w:space="0" w:color="auto"/>
            <w:right w:val="none" w:sz="0" w:space="0" w:color="auto"/>
          </w:divBdr>
          <w:divsChild>
            <w:div w:id="873494063">
              <w:marLeft w:val="0"/>
              <w:marRight w:val="0"/>
              <w:marTop w:val="0"/>
              <w:marBottom w:val="0"/>
              <w:divBdr>
                <w:top w:val="none" w:sz="0" w:space="0" w:color="auto"/>
                <w:left w:val="none" w:sz="0" w:space="0" w:color="auto"/>
                <w:bottom w:val="none" w:sz="0" w:space="0" w:color="auto"/>
                <w:right w:val="none" w:sz="0" w:space="0" w:color="auto"/>
              </w:divBdr>
            </w:div>
          </w:divsChild>
        </w:div>
        <w:div w:id="315305182">
          <w:marLeft w:val="0"/>
          <w:marRight w:val="0"/>
          <w:marTop w:val="0"/>
          <w:marBottom w:val="0"/>
          <w:divBdr>
            <w:top w:val="none" w:sz="0" w:space="0" w:color="auto"/>
            <w:left w:val="none" w:sz="0" w:space="0" w:color="auto"/>
            <w:bottom w:val="none" w:sz="0" w:space="0" w:color="auto"/>
            <w:right w:val="none" w:sz="0" w:space="0" w:color="auto"/>
          </w:divBdr>
          <w:divsChild>
            <w:div w:id="61485213">
              <w:marLeft w:val="0"/>
              <w:marRight w:val="0"/>
              <w:marTop w:val="0"/>
              <w:marBottom w:val="0"/>
              <w:divBdr>
                <w:top w:val="none" w:sz="0" w:space="0" w:color="auto"/>
                <w:left w:val="none" w:sz="0" w:space="0" w:color="auto"/>
                <w:bottom w:val="none" w:sz="0" w:space="0" w:color="auto"/>
                <w:right w:val="none" w:sz="0" w:space="0" w:color="auto"/>
              </w:divBdr>
            </w:div>
          </w:divsChild>
        </w:div>
        <w:div w:id="328874052">
          <w:marLeft w:val="0"/>
          <w:marRight w:val="0"/>
          <w:marTop w:val="0"/>
          <w:marBottom w:val="0"/>
          <w:divBdr>
            <w:top w:val="none" w:sz="0" w:space="0" w:color="auto"/>
            <w:left w:val="none" w:sz="0" w:space="0" w:color="auto"/>
            <w:bottom w:val="none" w:sz="0" w:space="0" w:color="auto"/>
            <w:right w:val="none" w:sz="0" w:space="0" w:color="auto"/>
          </w:divBdr>
          <w:divsChild>
            <w:div w:id="65224015">
              <w:marLeft w:val="0"/>
              <w:marRight w:val="0"/>
              <w:marTop w:val="0"/>
              <w:marBottom w:val="0"/>
              <w:divBdr>
                <w:top w:val="none" w:sz="0" w:space="0" w:color="auto"/>
                <w:left w:val="none" w:sz="0" w:space="0" w:color="auto"/>
                <w:bottom w:val="none" w:sz="0" w:space="0" w:color="auto"/>
                <w:right w:val="none" w:sz="0" w:space="0" w:color="auto"/>
              </w:divBdr>
            </w:div>
          </w:divsChild>
        </w:div>
        <w:div w:id="345135653">
          <w:marLeft w:val="0"/>
          <w:marRight w:val="0"/>
          <w:marTop w:val="0"/>
          <w:marBottom w:val="0"/>
          <w:divBdr>
            <w:top w:val="none" w:sz="0" w:space="0" w:color="auto"/>
            <w:left w:val="none" w:sz="0" w:space="0" w:color="auto"/>
            <w:bottom w:val="none" w:sz="0" w:space="0" w:color="auto"/>
            <w:right w:val="none" w:sz="0" w:space="0" w:color="auto"/>
          </w:divBdr>
          <w:divsChild>
            <w:div w:id="1778284116">
              <w:marLeft w:val="0"/>
              <w:marRight w:val="0"/>
              <w:marTop w:val="0"/>
              <w:marBottom w:val="0"/>
              <w:divBdr>
                <w:top w:val="none" w:sz="0" w:space="0" w:color="auto"/>
                <w:left w:val="none" w:sz="0" w:space="0" w:color="auto"/>
                <w:bottom w:val="none" w:sz="0" w:space="0" w:color="auto"/>
                <w:right w:val="none" w:sz="0" w:space="0" w:color="auto"/>
              </w:divBdr>
            </w:div>
          </w:divsChild>
        </w:div>
        <w:div w:id="361829771">
          <w:marLeft w:val="0"/>
          <w:marRight w:val="0"/>
          <w:marTop w:val="0"/>
          <w:marBottom w:val="0"/>
          <w:divBdr>
            <w:top w:val="none" w:sz="0" w:space="0" w:color="auto"/>
            <w:left w:val="none" w:sz="0" w:space="0" w:color="auto"/>
            <w:bottom w:val="none" w:sz="0" w:space="0" w:color="auto"/>
            <w:right w:val="none" w:sz="0" w:space="0" w:color="auto"/>
          </w:divBdr>
          <w:divsChild>
            <w:div w:id="1703824924">
              <w:marLeft w:val="0"/>
              <w:marRight w:val="0"/>
              <w:marTop w:val="0"/>
              <w:marBottom w:val="0"/>
              <w:divBdr>
                <w:top w:val="none" w:sz="0" w:space="0" w:color="auto"/>
                <w:left w:val="none" w:sz="0" w:space="0" w:color="auto"/>
                <w:bottom w:val="none" w:sz="0" w:space="0" w:color="auto"/>
                <w:right w:val="none" w:sz="0" w:space="0" w:color="auto"/>
              </w:divBdr>
            </w:div>
          </w:divsChild>
        </w:div>
        <w:div w:id="392899050">
          <w:marLeft w:val="0"/>
          <w:marRight w:val="0"/>
          <w:marTop w:val="0"/>
          <w:marBottom w:val="0"/>
          <w:divBdr>
            <w:top w:val="none" w:sz="0" w:space="0" w:color="auto"/>
            <w:left w:val="none" w:sz="0" w:space="0" w:color="auto"/>
            <w:bottom w:val="none" w:sz="0" w:space="0" w:color="auto"/>
            <w:right w:val="none" w:sz="0" w:space="0" w:color="auto"/>
          </w:divBdr>
          <w:divsChild>
            <w:div w:id="518009229">
              <w:marLeft w:val="0"/>
              <w:marRight w:val="0"/>
              <w:marTop w:val="0"/>
              <w:marBottom w:val="0"/>
              <w:divBdr>
                <w:top w:val="none" w:sz="0" w:space="0" w:color="auto"/>
                <w:left w:val="none" w:sz="0" w:space="0" w:color="auto"/>
                <w:bottom w:val="none" w:sz="0" w:space="0" w:color="auto"/>
                <w:right w:val="none" w:sz="0" w:space="0" w:color="auto"/>
              </w:divBdr>
            </w:div>
          </w:divsChild>
        </w:div>
        <w:div w:id="398868202">
          <w:marLeft w:val="0"/>
          <w:marRight w:val="0"/>
          <w:marTop w:val="0"/>
          <w:marBottom w:val="0"/>
          <w:divBdr>
            <w:top w:val="none" w:sz="0" w:space="0" w:color="auto"/>
            <w:left w:val="none" w:sz="0" w:space="0" w:color="auto"/>
            <w:bottom w:val="none" w:sz="0" w:space="0" w:color="auto"/>
            <w:right w:val="none" w:sz="0" w:space="0" w:color="auto"/>
          </w:divBdr>
          <w:divsChild>
            <w:div w:id="1199120717">
              <w:marLeft w:val="0"/>
              <w:marRight w:val="0"/>
              <w:marTop w:val="0"/>
              <w:marBottom w:val="0"/>
              <w:divBdr>
                <w:top w:val="none" w:sz="0" w:space="0" w:color="auto"/>
                <w:left w:val="none" w:sz="0" w:space="0" w:color="auto"/>
                <w:bottom w:val="none" w:sz="0" w:space="0" w:color="auto"/>
                <w:right w:val="none" w:sz="0" w:space="0" w:color="auto"/>
              </w:divBdr>
            </w:div>
          </w:divsChild>
        </w:div>
        <w:div w:id="412747355">
          <w:marLeft w:val="0"/>
          <w:marRight w:val="0"/>
          <w:marTop w:val="0"/>
          <w:marBottom w:val="0"/>
          <w:divBdr>
            <w:top w:val="none" w:sz="0" w:space="0" w:color="auto"/>
            <w:left w:val="none" w:sz="0" w:space="0" w:color="auto"/>
            <w:bottom w:val="none" w:sz="0" w:space="0" w:color="auto"/>
            <w:right w:val="none" w:sz="0" w:space="0" w:color="auto"/>
          </w:divBdr>
          <w:divsChild>
            <w:div w:id="2105302587">
              <w:marLeft w:val="0"/>
              <w:marRight w:val="0"/>
              <w:marTop w:val="0"/>
              <w:marBottom w:val="0"/>
              <w:divBdr>
                <w:top w:val="none" w:sz="0" w:space="0" w:color="auto"/>
                <w:left w:val="none" w:sz="0" w:space="0" w:color="auto"/>
                <w:bottom w:val="none" w:sz="0" w:space="0" w:color="auto"/>
                <w:right w:val="none" w:sz="0" w:space="0" w:color="auto"/>
              </w:divBdr>
            </w:div>
          </w:divsChild>
        </w:div>
        <w:div w:id="419300085">
          <w:marLeft w:val="0"/>
          <w:marRight w:val="0"/>
          <w:marTop w:val="0"/>
          <w:marBottom w:val="0"/>
          <w:divBdr>
            <w:top w:val="none" w:sz="0" w:space="0" w:color="auto"/>
            <w:left w:val="none" w:sz="0" w:space="0" w:color="auto"/>
            <w:bottom w:val="none" w:sz="0" w:space="0" w:color="auto"/>
            <w:right w:val="none" w:sz="0" w:space="0" w:color="auto"/>
          </w:divBdr>
          <w:divsChild>
            <w:div w:id="173081134">
              <w:marLeft w:val="0"/>
              <w:marRight w:val="0"/>
              <w:marTop w:val="0"/>
              <w:marBottom w:val="0"/>
              <w:divBdr>
                <w:top w:val="none" w:sz="0" w:space="0" w:color="auto"/>
                <w:left w:val="none" w:sz="0" w:space="0" w:color="auto"/>
                <w:bottom w:val="none" w:sz="0" w:space="0" w:color="auto"/>
                <w:right w:val="none" w:sz="0" w:space="0" w:color="auto"/>
              </w:divBdr>
            </w:div>
          </w:divsChild>
        </w:div>
        <w:div w:id="421951955">
          <w:marLeft w:val="0"/>
          <w:marRight w:val="0"/>
          <w:marTop w:val="0"/>
          <w:marBottom w:val="0"/>
          <w:divBdr>
            <w:top w:val="none" w:sz="0" w:space="0" w:color="auto"/>
            <w:left w:val="none" w:sz="0" w:space="0" w:color="auto"/>
            <w:bottom w:val="none" w:sz="0" w:space="0" w:color="auto"/>
            <w:right w:val="none" w:sz="0" w:space="0" w:color="auto"/>
          </w:divBdr>
          <w:divsChild>
            <w:div w:id="1441873368">
              <w:marLeft w:val="0"/>
              <w:marRight w:val="0"/>
              <w:marTop w:val="0"/>
              <w:marBottom w:val="0"/>
              <w:divBdr>
                <w:top w:val="none" w:sz="0" w:space="0" w:color="auto"/>
                <w:left w:val="none" w:sz="0" w:space="0" w:color="auto"/>
                <w:bottom w:val="none" w:sz="0" w:space="0" w:color="auto"/>
                <w:right w:val="none" w:sz="0" w:space="0" w:color="auto"/>
              </w:divBdr>
            </w:div>
          </w:divsChild>
        </w:div>
        <w:div w:id="483202128">
          <w:marLeft w:val="0"/>
          <w:marRight w:val="0"/>
          <w:marTop w:val="0"/>
          <w:marBottom w:val="0"/>
          <w:divBdr>
            <w:top w:val="none" w:sz="0" w:space="0" w:color="auto"/>
            <w:left w:val="none" w:sz="0" w:space="0" w:color="auto"/>
            <w:bottom w:val="none" w:sz="0" w:space="0" w:color="auto"/>
            <w:right w:val="none" w:sz="0" w:space="0" w:color="auto"/>
          </w:divBdr>
          <w:divsChild>
            <w:div w:id="1456943365">
              <w:marLeft w:val="0"/>
              <w:marRight w:val="0"/>
              <w:marTop w:val="0"/>
              <w:marBottom w:val="0"/>
              <w:divBdr>
                <w:top w:val="none" w:sz="0" w:space="0" w:color="auto"/>
                <w:left w:val="none" w:sz="0" w:space="0" w:color="auto"/>
                <w:bottom w:val="none" w:sz="0" w:space="0" w:color="auto"/>
                <w:right w:val="none" w:sz="0" w:space="0" w:color="auto"/>
              </w:divBdr>
            </w:div>
          </w:divsChild>
        </w:div>
        <w:div w:id="494345405">
          <w:marLeft w:val="0"/>
          <w:marRight w:val="0"/>
          <w:marTop w:val="0"/>
          <w:marBottom w:val="0"/>
          <w:divBdr>
            <w:top w:val="none" w:sz="0" w:space="0" w:color="auto"/>
            <w:left w:val="none" w:sz="0" w:space="0" w:color="auto"/>
            <w:bottom w:val="none" w:sz="0" w:space="0" w:color="auto"/>
            <w:right w:val="none" w:sz="0" w:space="0" w:color="auto"/>
          </w:divBdr>
          <w:divsChild>
            <w:div w:id="1346207280">
              <w:marLeft w:val="0"/>
              <w:marRight w:val="0"/>
              <w:marTop w:val="0"/>
              <w:marBottom w:val="0"/>
              <w:divBdr>
                <w:top w:val="none" w:sz="0" w:space="0" w:color="auto"/>
                <w:left w:val="none" w:sz="0" w:space="0" w:color="auto"/>
                <w:bottom w:val="none" w:sz="0" w:space="0" w:color="auto"/>
                <w:right w:val="none" w:sz="0" w:space="0" w:color="auto"/>
              </w:divBdr>
            </w:div>
          </w:divsChild>
        </w:div>
        <w:div w:id="509761781">
          <w:marLeft w:val="0"/>
          <w:marRight w:val="0"/>
          <w:marTop w:val="0"/>
          <w:marBottom w:val="0"/>
          <w:divBdr>
            <w:top w:val="none" w:sz="0" w:space="0" w:color="auto"/>
            <w:left w:val="none" w:sz="0" w:space="0" w:color="auto"/>
            <w:bottom w:val="none" w:sz="0" w:space="0" w:color="auto"/>
            <w:right w:val="none" w:sz="0" w:space="0" w:color="auto"/>
          </w:divBdr>
          <w:divsChild>
            <w:div w:id="1022512668">
              <w:marLeft w:val="0"/>
              <w:marRight w:val="0"/>
              <w:marTop w:val="0"/>
              <w:marBottom w:val="0"/>
              <w:divBdr>
                <w:top w:val="none" w:sz="0" w:space="0" w:color="auto"/>
                <w:left w:val="none" w:sz="0" w:space="0" w:color="auto"/>
                <w:bottom w:val="none" w:sz="0" w:space="0" w:color="auto"/>
                <w:right w:val="none" w:sz="0" w:space="0" w:color="auto"/>
              </w:divBdr>
            </w:div>
          </w:divsChild>
        </w:div>
        <w:div w:id="543443069">
          <w:marLeft w:val="0"/>
          <w:marRight w:val="0"/>
          <w:marTop w:val="0"/>
          <w:marBottom w:val="0"/>
          <w:divBdr>
            <w:top w:val="none" w:sz="0" w:space="0" w:color="auto"/>
            <w:left w:val="none" w:sz="0" w:space="0" w:color="auto"/>
            <w:bottom w:val="none" w:sz="0" w:space="0" w:color="auto"/>
            <w:right w:val="none" w:sz="0" w:space="0" w:color="auto"/>
          </w:divBdr>
          <w:divsChild>
            <w:div w:id="1289622317">
              <w:marLeft w:val="0"/>
              <w:marRight w:val="0"/>
              <w:marTop w:val="0"/>
              <w:marBottom w:val="0"/>
              <w:divBdr>
                <w:top w:val="none" w:sz="0" w:space="0" w:color="auto"/>
                <w:left w:val="none" w:sz="0" w:space="0" w:color="auto"/>
                <w:bottom w:val="none" w:sz="0" w:space="0" w:color="auto"/>
                <w:right w:val="none" w:sz="0" w:space="0" w:color="auto"/>
              </w:divBdr>
            </w:div>
          </w:divsChild>
        </w:div>
        <w:div w:id="553586524">
          <w:marLeft w:val="0"/>
          <w:marRight w:val="0"/>
          <w:marTop w:val="0"/>
          <w:marBottom w:val="0"/>
          <w:divBdr>
            <w:top w:val="none" w:sz="0" w:space="0" w:color="auto"/>
            <w:left w:val="none" w:sz="0" w:space="0" w:color="auto"/>
            <w:bottom w:val="none" w:sz="0" w:space="0" w:color="auto"/>
            <w:right w:val="none" w:sz="0" w:space="0" w:color="auto"/>
          </w:divBdr>
          <w:divsChild>
            <w:div w:id="953440994">
              <w:marLeft w:val="0"/>
              <w:marRight w:val="0"/>
              <w:marTop w:val="0"/>
              <w:marBottom w:val="0"/>
              <w:divBdr>
                <w:top w:val="none" w:sz="0" w:space="0" w:color="auto"/>
                <w:left w:val="none" w:sz="0" w:space="0" w:color="auto"/>
                <w:bottom w:val="none" w:sz="0" w:space="0" w:color="auto"/>
                <w:right w:val="none" w:sz="0" w:space="0" w:color="auto"/>
              </w:divBdr>
            </w:div>
          </w:divsChild>
        </w:div>
        <w:div w:id="562643857">
          <w:marLeft w:val="0"/>
          <w:marRight w:val="0"/>
          <w:marTop w:val="0"/>
          <w:marBottom w:val="0"/>
          <w:divBdr>
            <w:top w:val="none" w:sz="0" w:space="0" w:color="auto"/>
            <w:left w:val="none" w:sz="0" w:space="0" w:color="auto"/>
            <w:bottom w:val="none" w:sz="0" w:space="0" w:color="auto"/>
            <w:right w:val="none" w:sz="0" w:space="0" w:color="auto"/>
          </w:divBdr>
          <w:divsChild>
            <w:div w:id="753475180">
              <w:marLeft w:val="0"/>
              <w:marRight w:val="0"/>
              <w:marTop w:val="0"/>
              <w:marBottom w:val="0"/>
              <w:divBdr>
                <w:top w:val="none" w:sz="0" w:space="0" w:color="auto"/>
                <w:left w:val="none" w:sz="0" w:space="0" w:color="auto"/>
                <w:bottom w:val="none" w:sz="0" w:space="0" w:color="auto"/>
                <w:right w:val="none" w:sz="0" w:space="0" w:color="auto"/>
              </w:divBdr>
            </w:div>
          </w:divsChild>
        </w:div>
        <w:div w:id="578757815">
          <w:marLeft w:val="0"/>
          <w:marRight w:val="0"/>
          <w:marTop w:val="0"/>
          <w:marBottom w:val="0"/>
          <w:divBdr>
            <w:top w:val="none" w:sz="0" w:space="0" w:color="auto"/>
            <w:left w:val="none" w:sz="0" w:space="0" w:color="auto"/>
            <w:bottom w:val="none" w:sz="0" w:space="0" w:color="auto"/>
            <w:right w:val="none" w:sz="0" w:space="0" w:color="auto"/>
          </w:divBdr>
          <w:divsChild>
            <w:div w:id="547303485">
              <w:marLeft w:val="0"/>
              <w:marRight w:val="0"/>
              <w:marTop w:val="0"/>
              <w:marBottom w:val="0"/>
              <w:divBdr>
                <w:top w:val="none" w:sz="0" w:space="0" w:color="auto"/>
                <w:left w:val="none" w:sz="0" w:space="0" w:color="auto"/>
                <w:bottom w:val="none" w:sz="0" w:space="0" w:color="auto"/>
                <w:right w:val="none" w:sz="0" w:space="0" w:color="auto"/>
              </w:divBdr>
            </w:div>
          </w:divsChild>
        </w:div>
        <w:div w:id="600183679">
          <w:marLeft w:val="0"/>
          <w:marRight w:val="0"/>
          <w:marTop w:val="0"/>
          <w:marBottom w:val="0"/>
          <w:divBdr>
            <w:top w:val="none" w:sz="0" w:space="0" w:color="auto"/>
            <w:left w:val="none" w:sz="0" w:space="0" w:color="auto"/>
            <w:bottom w:val="none" w:sz="0" w:space="0" w:color="auto"/>
            <w:right w:val="none" w:sz="0" w:space="0" w:color="auto"/>
          </w:divBdr>
          <w:divsChild>
            <w:div w:id="1891069650">
              <w:marLeft w:val="0"/>
              <w:marRight w:val="0"/>
              <w:marTop w:val="0"/>
              <w:marBottom w:val="0"/>
              <w:divBdr>
                <w:top w:val="none" w:sz="0" w:space="0" w:color="auto"/>
                <w:left w:val="none" w:sz="0" w:space="0" w:color="auto"/>
                <w:bottom w:val="none" w:sz="0" w:space="0" w:color="auto"/>
                <w:right w:val="none" w:sz="0" w:space="0" w:color="auto"/>
              </w:divBdr>
            </w:div>
          </w:divsChild>
        </w:div>
        <w:div w:id="608271301">
          <w:marLeft w:val="0"/>
          <w:marRight w:val="0"/>
          <w:marTop w:val="0"/>
          <w:marBottom w:val="0"/>
          <w:divBdr>
            <w:top w:val="none" w:sz="0" w:space="0" w:color="auto"/>
            <w:left w:val="none" w:sz="0" w:space="0" w:color="auto"/>
            <w:bottom w:val="none" w:sz="0" w:space="0" w:color="auto"/>
            <w:right w:val="none" w:sz="0" w:space="0" w:color="auto"/>
          </w:divBdr>
          <w:divsChild>
            <w:div w:id="230773006">
              <w:marLeft w:val="0"/>
              <w:marRight w:val="0"/>
              <w:marTop w:val="0"/>
              <w:marBottom w:val="0"/>
              <w:divBdr>
                <w:top w:val="none" w:sz="0" w:space="0" w:color="auto"/>
                <w:left w:val="none" w:sz="0" w:space="0" w:color="auto"/>
                <w:bottom w:val="none" w:sz="0" w:space="0" w:color="auto"/>
                <w:right w:val="none" w:sz="0" w:space="0" w:color="auto"/>
              </w:divBdr>
            </w:div>
          </w:divsChild>
        </w:div>
        <w:div w:id="612859597">
          <w:marLeft w:val="0"/>
          <w:marRight w:val="0"/>
          <w:marTop w:val="0"/>
          <w:marBottom w:val="0"/>
          <w:divBdr>
            <w:top w:val="none" w:sz="0" w:space="0" w:color="auto"/>
            <w:left w:val="none" w:sz="0" w:space="0" w:color="auto"/>
            <w:bottom w:val="none" w:sz="0" w:space="0" w:color="auto"/>
            <w:right w:val="none" w:sz="0" w:space="0" w:color="auto"/>
          </w:divBdr>
          <w:divsChild>
            <w:div w:id="1673097628">
              <w:marLeft w:val="0"/>
              <w:marRight w:val="0"/>
              <w:marTop w:val="0"/>
              <w:marBottom w:val="0"/>
              <w:divBdr>
                <w:top w:val="none" w:sz="0" w:space="0" w:color="auto"/>
                <w:left w:val="none" w:sz="0" w:space="0" w:color="auto"/>
                <w:bottom w:val="none" w:sz="0" w:space="0" w:color="auto"/>
                <w:right w:val="none" w:sz="0" w:space="0" w:color="auto"/>
              </w:divBdr>
            </w:div>
          </w:divsChild>
        </w:div>
        <w:div w:id="619186695">
          <w:marLeft w:val="0"/>
          <w:marRight w:val="0"/>
          <w:marTop w:val="0"/>
          <w:marBottom w:val="0"/>
          <w:divBdr>
            <w:top w:val="none" w:sz="0" w:space="0" w:color="auto"/>
            <w:left w:val="none" w:sz="0" w:space="0" w:color="auto"/>
            <w:bottom w:val="none" w:sz="0" w:space="0" w:color="auto"/>
            <w:right w:val="none" w:sz="0" w:space="0" w:color="auto"/>
          </w:divBdr>
          <w:divsChild>
            <w:div w:id="1905290338">
              <w:marLeft w:val="0"/>
              <w:marRight w:val="0"/>
              <w:marTop w:val="0"/>
              <w:marBottom w:val="0"/>
              <w:divBdr>
                <w:top w:val="none" w:sz="0" w:space="0" w:color="auto"/>
                <w:left w:val="none" w:sz="0" w:space="0" w:color="auto"/>
                <w:bottom w:val="none" w:sz="0" w:space="0" w:color="auto"/>
                <w:right w:val="none" w:sz="0" w:space="0" w:color="auto"/>
              </w:divBdr>
            </w:div>
          </w:divsChild>
        </w:div>
        <w:div w:id="623148942">
          <w:marLeft w:val="0"/>
          <w:marRight w:val="0"/>
          <w:marTop w:val="0"/>
          <w:marBottom w:val="0"/>
          <w:divBdr>
            <w:top w:val="none" w:sz="0" w:space="0" w:color="auto"/>
            <w:left w:val="none" w:sz="0" w:space="0" w:color="auto"/>
            <w:bottom w:val="none" w:sz="0" w:space="0" w:color="auto"/>
            <w:right w:val="none" w:sz="0" w:space="0" w:color="auto"/>
          </w:divBdr>
          <w:divsChild>
            <w:div w:id="673150942">
              <w:marLeft w:val="0"/>
              <w:marRight w:val="0"/>
              <w:marTop w:val="0"/>
              <w:marBottom w:val="0"/>
              <w:divBdr>
                <w:top w:val="none" w:sz="0" w:space="0" w:color="auto"/>
                <w:left w:val="none" w:sz="0" w:space="0" w:color="auto"/>
                <w:bottom w:val="none" w:sz="0" w:space="0" w:color="auto"/>
                <w:right w:val="none" w:sz="0" w:space="0" w:color="auto"/>
              </w:divBdr>
            </w:div>
          </w:divsChild>
        </w:div>
        <w:div w:id="624390530">
          <w:marLeft w:val="0"/>
          <w:marRight w:val="0"/>
          <w:marTop w:val="0"/>
          <w:marBottom w:val="0"/>
          <w:divBdr>
            <w:top w:val="none" w:sz="0" w:space="0" w:color="auto"/>
            <w:left w:val="none" w:sz="0" w:space="0" w:color="auto"/>
            <w:bottom w:val="none" w:sz="0" w:space="0" w:color="auto"/>
            <w:right w:val="none" w:sz="0" w:space="0" w:color="auto"/>
          </w:divBdr>
          <w:divsChild>
            <w:div w:id="976687256">
              <w:marLeft w:val="0"/>
              <w:marRight w:val="0"/>
              <w:marTop w:val="0"/>
              <w:marBottom w:val="0"/>
              <w:divBdr>
                <w:top w:val="none" w:sz="0" w:space="0" w:color="auto"/>
                <w:left w:val="none" w:sz="0" w:space="0" w:color="auto"/>
                <w:bottom w:val="none" w:sz="0" w:space="0" w:color="auto"/>
                <w:right w:val="none" w:sz="0" w:space="0" w:color="auto"/>
              </w:divBdr>
            </w:div>
          </w:divsChild>
        </w:div>
        <w:div w:id="641276324">
          <w:marLeft w:val="0"/>
          <w:marRight w:val="0"/>
          <w:marTop w:val="0"/>
          <w:marBottom w:val="0"/>
          <w:divBdr>
            <w:top w:val="none" w:sz="0" w:space="0" w:color="auto"/>
            <w:left w:val="none" w:sz="0" w:space="0" w:color="auto"/>
            <w:bottom w:val="none" w:sz="0" w:space="0" w:color="auto"/>
            <w:right w:val="none" w:sz="0" w:space="0" w:color="auto"/>
          </w:divBdr>
          <w:divsChild>
            <w:div w:id="915674241">
              <w:marLeft w:val="0"/>
              <w:marRight w:val="0"/>
              <w:marTop w:val="0"/>
              <w:marBottom w:val="0"/>
              <w:divBdr>
                <w:top w:val="none" w:sz="0" w:space="0" w:color="auto"/>
                <w:left w:val="none" w:sz="0" w:space="0" w:color="auto"/>
                <w:bottom w:val="none" w:sz="0" w:space="0" w:color="auto"/>
                <w:right w:val="none" w:sz="0" w:space="0" w:color="auto"/>
              </w:divBdr>
            </w:div>
          </w:divsChild>
        </w:div>
        <w:div w:id="651107772">
          <w:marLeft w:val="0"/>
          <w:marRight w:val="0"/>
          <w:marTop w:val="0"/>
          <w:marBottom w:val="0"/>
          <w:divBdr>
            <w:top w:val="none" w:sz="0" w:space="0" w:color="auto"/>
            <w:left w:val="none" w:sz="0" w:space="0" w:color="auto"/>
            <w:bottom w:val="none" w:sz="0" w:space="0" w:color="auto"/>
            <w:right w:val="none" w:sz="0" w:space="0" w:color="auto"/>
          </w:divBdr>
          <w:divsChild>
            <w:div w:id="1916165975">
              <w:marLeft w:val="0"/>
              <w:marRight w:val="0"/>
              <w:marTop w:val="0"/>
              <w:marBottom w:val="0"/>
              <w:divBdr>
                <w:top w:val="none" w:sz="0" w:space="0" w:color="auto"/>
                <w:left w:val="none" w:sz="0" w:space="0" w:color="auto"/>
                <w:bottom w:val="none" w:sz="0" w:space="0" w:color="auto"/>
                <w:right w:val="none" w:sz="0" w:space="0" w:color="auto"/>
              </w:divBdr>
            </w:div>
          </w:divsChild>
        </w:div>
        <w:div w:id="671907401">
          <w:marLeft w:val="0"/>
          <w:marRight w:val="0"/>
          <w:marTop w:val="0"/>
          <w:marBottom w:val="0"/>
          <w:divBdr>
            <w:top w:val="none" w:sz="0" w:space="0" w:color="auto"/>
            <w:left w:val="none" w:sz="0" w:space="0" w:color="auto"/>
            <w:bottom w:val="none" w:sz="0" w:space="0" w:color="auto"/>
            <w:right w:val="none" w:sz="0" w:space="0" w:color="auto"/>
          </w:divBdr>
          <w:divsChild>
            <w:div w:id="407925018">
              <w:marLeft w:val="0"/>
              <w:marRight w:val="0"/>
              <w:marTop w:val="0"/>
              <w:marBottom w:val="0"/>
              <w:divBdr>
                <w:top w:val="none" w:sz="0" w:space="0" w:color="auto"/>
                <w:left w:val="none" w:sz="0" w:space="0" w:color="auto"/>
                <w:bottom w:val="none" w:sz="0" w:space="0" w:color="auto"/>
                <w:right w:val="none" w:sz="0" w:space="0" w:color="auto"/>
              </w:divBdr>
            </w:div>
          </w:divsChild>
        </w:div>
        <w:div w:id="681274083">
          <w:marLeft w:val="0"/>
          <w:marRight w:val="0"/>
          <w:marTop w:val="0"/>
          <w:marBottom w:val="0"/>
          <w:divBdr>
            <w:top w:val="none" w:sz="0" w:space="0" w:color="auto"/>
            <w:left w:val="none" w:sz="0" w:space="0" w:color="auto"/>
            <w:bottom w:val="none" w:sz="0" w:space="0" w:color="auto"/>
            <w:right w:val="none" w:sz="0" w:space="0" w:color="auto"/>
          </w:divBdr>
          <w:divsChild>
            <w:div w:id="488405435">
              <w:marLeft w:val="0"/>
              <w:marRight w:val="0"/>
              <w:marTop w:val="0"/>
              <w:marBottom w:val="0"/>
              <w:divBdr>
                <w:top w:val="none" w:sz="0" w:space="0" w:color="auto"/>
                <w:left w:val="none" w:sz="0" w:space="0" w:color="auto"/>
                <w:bottom w:val="none" w:sz="0" w:space="0" w:color="auto"/>
                <w:right w:val="none" w:sz="0" w:space="0" w:color="auto"/>
              </w:divBdr>
            </w:div>
          </w:divsChild>
        </w:div>
        <w:div w:id="690375532">
          <w:marLeft w:val="0"/>
          <w:marRight w:val="0"/>
          <w:marTop w:val="0"/>
          <w:marBottom w:val="0"/>
          <w:divBdr>
            <w:top w:val="none" w:sz="0" w:space="0" w:color="auto"/>
            <w:left w:val="none" w:sz="0" w:space="0" w:color="auto"/>
            <w:bottom w:val="none" w:sz="0" w:space="0" w:color="auto"/>
            <w:right w:val="none" w:sz="0" w:space="0" w:color="auto"/>
          </w:divBdr>
          <w:divsChild>
            <w:div w:id="503520723">
              <w:marLeft w:val="0"/>
              <w:marRight w:val="0"/>
              <w:marTop w:val="0"/>
              <w:marBottom w:val="0"/>
              <w:divBdr>
                <w:top w:val="none" w:sz="0" w:space="0" w:color="auto"/>
                <w:left w:val="none" w:sz="0" w:space="0" w:color="auto"/>
                <w:bottom w:val="none" w:sz="0" w:space="0" w:color="auto"/>
                <w:right w:val="none" w:sz="0" w:space="0" w:color="auto"/>
              </w:divBdr>
            </w:div>
          </w:divsChild>
        </w:div>
        <w:div w:id="701974808">
          <w:marLeft w:val="0"/>
          <w:marRight w:val="0"/>
          <w:marTop w:val="0"/>
          <w:marBottom w:val="0"/>
          <w:divBdr>
            <w:top w:val="none" w:sz="0" w:space="0" w:color="auto"/>
            <w:left w:val="none" w:sz="0" w:space="0" w:color="auto"/>
            <w:bottom w:val="none" w:sz="0" w:space="0" w:color="auto"/>
            <w:right w:val="none" w:sz="0" w:space="0" w:color="auto"/>
          </w:divBdr>
          <w:divsChild>
            <w:div w:id="1574588142">
              <w:marLeft w:val="0"/>
              <w:marRight w:val="0"/>
              <w:marTop w:val="0"/>
              <w:marBottom w:val="0"/>
              <w:divBdr>
                <w:top w:val="none" w:sz="0" w:space="0" w:color="auto"/>
                <w:left w:val="none" w:sz="0" w:space="0" w:color="auto"/>
                <w:bottom w:val="none" w:sz="0" w:space="0" w:color="auto"/>
                <w:right w:val="none" w:sz="0" w:space="0" w:color="auto"/>
              </w:divBdr>
            </w:div>
          </w:divsChild>
        </w:div>
        <w:div w:id="745952762">
          <w:marLeft w:val="0"/>
          <w:marRight w:val="0"/>
          <w:marTop w:val="0"/>
          <w:marBottom w:val="0"/>
          <w:divBdr>
            <w:top w:val="none" w:sz="0" w:space="0" w:color="auto"/>
            <w:left w:val="none" w:sz="0" w:space="0" w:color="auto"/>
            <w:bottom w:val="none" w:sz="0" w:space="0" w:color="auto"/>
            <w:right w:val="none" w:sz="0" w:space="0" w:color="auto"/>
          </w:divBdr>
          <w:divsChild>
            <w:div w:id="815607202">
              <w:marLeft w:val="0"/>
              <w:marRight w:val="0"/>
              <w:marTop w:val="0"/>
              <w:marBottom w:val="0"/>
              <w:divBdr>
                <w:top w:val="none" w:sz="0" w:space="0" w:color="auto"/>
                <w:left w:val="none" w:sz="0" w:space="0" w:color="auto"/>
                <w:bottom w:val="none" w:sz="0" w:space="0" w:color="auto"/>
                <w:right w:val="none" w:sz="0" w:space="0" w:color="auto"/>
              </w:divBdr>
            </w:div>
          </w:divsChild>
        </w:div>
        <w:div w:id="769742383">
          <w:marLeft w:val="0"/>
          <w:marRight w:val="0"/>
          <w:marTop w:val="0"/>
          <w:marBottom w:val="0"/>
          <w:divBdr>
            <w:top w:val="none" w:sz="0" w:space="0" w:color="auto"/>
            <w:left w:val="none" w:sz="0" w:space="0" w:color="auto"/>
            <w:bottom w:val="none" w:sz="0" w:space="0" w:color="auto"/>
            <w:right w:val="none" w:sz="0" w:space="0" w:color="auto"/>
          </w:divBdr>
          <w:divsChild>
            <w:div w:id="1613903567">
              <w:marLeft w:val="0"/>
              <w:marRight w:val="0"/>
              <w:marTop w:val="0"/>
              <w:marBottom w:val="0"/>
              <w:divBdr>
                <w:top w:val="none" w:sz="0" w:space="0" w:color="auto"/>
                <w:left w:val="none" w:sz="0" w:space="0" w:color="auto"/>
                <w:bottom w:val="none" w:sz="0" w:space="0" w:color="auto"/>
                <w:right w:val="none" w:sz="0" w:space="0" w:color="auto"/>
              </w:divBdr>
            </w:div>
          </w:divsChild>
        </w:div>
        <w:div w:id="798568696">
          <w:marLeft w:val="0"/>
          <w:marRight w:val="0"/>
          <w:marTop w:val="0"/>
          <w:marBottom w:val="0"/>
          <w:divBdr>
            <w:top w:val="none" w:sz="0" w:space="0" w:color="auto"/>
            <w:left w:val="none" w:sz="0" w:space="0" w:color="auto"/>
            <w:bottom w:val="none" w:sz="0" w:space="0" w:color="auto"/>
            <w:right w:val="none" w:sz="0" w:space="0" w:color="auto"/>
          </w:divBdr>
          <w:divsChild>
            <w:div w:id="1355770645">
              <w:marLeft w:val="0"/>
              <w:marRight w:val="0"/>
              <w:marTop w:val="0"/>
              <w:marBottom w:val="0"/>
              <w:divBdr>
                <w:top w:val="none" w:sz="0" w:space="0" w:color="auto"/>
                <w:left w:val="none" w:sz="0" w:space="0" w:color="auto"/>
                <w:bottom w:val="none" w:sz="0" w:space="0" w:color="auto"/>
                <w:right w:val="none" w:sz="0" w:space="0" w:color="auto"/>
              </w:divBdr>
            </w:div>
          </w:divsChild>
        </w:div>
        <w:div w:id="814417640">
          <w:marLeft w:val="0"/>
          <w:marRight w:val="0"/>
          <w:marTop w:val="0"/>
          <w:marBottom w:val="0"/>
          <w:divBdr>
            <w:top w:val="none" w:sz="0" w:space="0" w:color="auto"/>
            <w:left w:val="none" w:sz="0" w:space="0" w:color="auto"/>
            <w:bottom w:val="none" w:sz="0" w:space="0" w:color="auto"/>
            <w:right w:val="none" w:sz="0" w:space="0" w:color="auto"/>
          </w:divBdr>
          <w:divsChild>
            <w:div w:id="757407867">
              <w:marLeft w:val="0"/>
              <w:marRight w:val="0"/>
              <w:marTop w:val="0"/>
              <w:marBottom w:val="0"/>
              <w:divBdr>
                <w:top w:val="none" w:sz="0" w:space="0" w:color="auto"/>
                <w:left w:val="none" w:sz="0" w:space="0" w:color="auto"/>
                <w:bottom w:val="none" w:sz="0" w:space="0" w:color="auto"/>
                <w:right w:val="none" w:sz="0" w:space="0" w:color="auto"/>
              </w:divBdr>
            </w:div>
          </w:divsChild>
        </w:div>
        <w:div w:id="822627042">
          <w:marLeft w:val="0"/>
          <w:marRight w:val="0"/>
          <w:marTop w:val="0"/>
          <w:marBottom w:val="0"/>
          <w:divBdr>
            <w:top w:val="none" w:sz="0" w:space="0" w:color="auto"/>
            <w:left w:val="none" w:sz="0" w:space="0" w:color="auto"/>
            <w:bottom w:val="none" w:sz="0" w:space="0" w:color="auto"/>
            <w:right w:val="none" w:sz="0" w:space="0" w:color="auto"/>
          </w:divBdr>
          <w:divsChild>
            <w:div w:id="2072266748">
              <w:marLeft w:val="0"/>
              <w:marRight w:val="0"/>
              <w:marTop w:val="0"/>
              <w:marBottom w:val="0"/>
              <w:divBdr>
                <w:top w:val="none" w:sz="0" w:space="0" w:color="auto"/>
                <w:left w:val="none" w:sz="0" w:space="0" w:color="auto"/>
                <w:bottom w:val="none" w:sz="0" w:space="0" w:color="auto"/>
                <w:right w:val="none" w:sz="0" w:space="0" w:color="auto"/>
              </w:divBdr>
            </w:div>
          </w:divsChild>
        </w:div>
        <w:div w:id="825247394">
          <w:marLeft w:val="0"/>
          <w:marRight w:val="0"/>
          <w:marTop w:val="0"/>
          <w:marBottom w:val="0"/>
          <w:divBdr>
            <w:top w:val="none" w:sz="0" w:space="0" w:color="auto"/>
            <w:left w:val="none" w:sz="0" w:space="0" w:color="auto"/>
            <w:bottom w:val="none" w:sz="0" w:space="0" w:color="auto"/>
            <w:right w:val="none" w:sz="0" w:space="0" w:color="auto"/>
          </w:divBdr>
          <w:divsChild>
            <w:div w:id="1489905745">
              <w:marLeft w:val="0"/>
              <w:marRight w:val="0"/>
              <w:marTop w:val="0"/>
              <w:marBottom w:val="0"/>
              <w:divBdr>
                <w:top w:val="none" w:sz="0" w:space="0" w:color="auto"/>
                <w:left w:val="none" w:sz="0" w:space="0" w:color="auto"/>
                <w:bottom w:val="none" w:sz="0" w:space="0" w:color="auto"/>
                <w:right w:val="none" w:sz="0" w:space="0" w:color="auto"/>
              </w:divBdr>
            </w:div>
          </w:divsChild>
        </w:div>
        <w:div w:id="844394385">
          <w:marLeft w:val="0"/>
          <w:marRight w:val="0"/>
          <w:marTop w:val="0"/>
          <w:marBottom w:val="0"/>
          <w:divBdr>
            <w:top w:val="none" w:sz="0" w:space="0" w:color="auto"/>
            <w:left w:val="none" w:sz="0" w:space="0" w:color="auto"/>
            <w:bottom w:val="none" w:sz="0" w:space="0" w:color="auto"/>
            <w:right w:val="none" w:sz="0" w:space="0" w:color="auto"/>
          </w:divBdr>
          <w:divsChild>
            <w:div w:id="341319049">
              <w:marLeft w:val="0"/>
              <w:marRight w:val="0"/>
              <w:marTop w:val="0"/>
              <w:marBottom w:val="0"/>
              <w:divBdr>
                <w:top w:val="none" w:sz="0" w:space="0" w:color="auto"/>
                <w:left w:val="none" w:sz="0" w:space="0" w:color="auto"/>
                <w:bottom w:val="none" w:sz="0" w:space="0" w:color="auto"/>
                <w:right w:val="none" w:sz="0" w:space="0" w:color="auto"/>
              </w:divBdr>
            </w:div>
          </w:divsChild>
        </w:div>
        <w:div w:id="853416225">
          <w:marLeft w:val="0"/>
          <w:marRight w:val="0"/>
          <w:marTop w:val="0"/>
          <w:marBottom w:val="0"/>
          <w:divBdr>
            <w:top w:val="none" w:sz="0" w:space="0" w:color="auto"/>
            <w:left w:val="none" w:sz="0" w:space="0" w:color="auto"/>
            <w:bottom w:val="none" w:sz="0" w:space="0" w:color="auto"/>
            <w:right w:val="none" w:sz="0" w:space="0" w:color="auto"/>
          </w:divBdr>
          <w:divsChild>
            <w:div w:id="357582817">
              <w:marLeft w:val="0"/>
              <w:marRight w:val="0"/>
              <w:marTop w:val="0"/>
              <w:marBottom w:val="0"/>
              <w:divBdr>
                <w:top w:val="none" w:sz="0" w:space="0" w:color="auto"/>
                <w:left w:val="none" w:sz="0" w:space="0" w:color="auto"/>
                <w:bottom w:val="none" w:sz="0" w:space="0" w:color="auto"/>
                <w:right w:val="none" w:sz="0" w:space="0" w:color="auto"/>
              </w:divBdr>
            </w:div>
          </w:divsChild>
        </w:div>
        <w:div w:id="863634312">
          <w:marLeft w:val="0"/>
          <w:marRight w:val="0"/>
          <w:marTop w:val="0"/>
          <w:marBottom w:val="0"/>
          <w:divBdr>
            <w:top w:val="none" w:sz="0" w:space="0" w:color="auto"/>
            <w:left w:val="none" w:sz="0" w:space="0" w:color="auto"/>
            <w:bottom w:val="none" w:sz="0" w:space="0" w:color="auto"/>
            <w:right w:val="none" w:sz="0" w:space="0" w:color="auto"/>
          </w:divBdr>
          <w:divsChild>
            <w:div w:id="509028463">
              <w:marLeft w:val="0"/>
              <w:marRight w:val="0"/>
              <w:marTop w:val="0"/>
              <w:marBottom w:val="0"/>
              <w:divBdr>
                <w:top w:val="none" w:sz="0" w:space="0" w:color="auto"/>
                <w:left w:val="none" w:sz="0" w:space="0" w:color="auto"/>
                <w:bottom w:val="none" w:sz="0" w:space="0" w:color="auto"/>
                <w:right w:val="none" w:sz="0" w:space="0" w:color="auto"/>
              </w:divBdr>
            </w:div>
          </w:divsChild>
        </w:div>
        <w:div w:id="866061819">
          <w:marLeft w:val="0"/>
          <w:marRight w:val="0"/>
          <w:marTop w:val="0"/>
          <w:marBottom w:val="0"/>
          <w:divBdr>
            <w:top w:val="none" w:sz="0" w:space="0" w:color="auto"/>
            <w:left w:val="none" w:sz="0" w:space="0" w:color="auto"/>
            <w:bottom w:val="none" w:sz="0" w:space="0" w:color="auto"/>
            <w:right w:val="none" w:sz="0" w:space="0" w:color="auto"/>
          </w:divBdr>
          <w:divsChild>
            <w:div w:id="672073680">
              <w:marLeft w:val="0"/>
              <w:marRight w:val="0"/>
              <w:marTop w:val="0"/>
              <w:marBottom w:val="0"/>
              <w:divBdr>
                <w:top w:val="none" w:sz="0" w:space="0" w:color="auto"/>
                <w:left w:val="none" w:sz="0" w:space="0" w:color="auto"/>
                <w:bottom w:val="none" w:sz="0" w:space="0" w:color="auto"/>
                <w:right w:val="none" w:sz="0" w:space="0" w:color="auto"/>
              </w:divBdr>
            </w:div>
          </w:divsChild>
        </w:div>
        <w:div w:id="875697330">
          <w:marLeft w:val="0"/>
          <w:marRight w:val="0"/>
          <w:marTop w:val="0"/>
          <w:marBottom w:val="0"/>
          <w:divBdr>
            <w:top w:val="none" w:sz="0" w:space="0" w:color="auto"/>
            <w:left w:val="none" w:sz="0" w:space="0" w:color="auto"/>
            <w:bottom w:val="none" w:sz="0" w:space="0" w:color="auto"/>
            <w:right w:val="none" w:sz="0" w:space="0" w:color="auto"/>
          </w:divBdr>
          <w:divsChild>
            <w:div w:id="251859900">
              <w:marLeft w:val="0"/>
              <w:marRight w:val="0"/>
              <w:marTop w:val="0"/>
              <w:marBottom w:val="0"/>
              <w:divBdr>
                <w:top w:val="none" w:sz="0" w:space="0" w:color="auto"/>
                <w:left w:val="none" w:sz="0" w:space="0" w:color="auto"/>
                <w:bottom w:val="none" w:sz="0" w:space="0" w:color="auto"/>
                <w:right w:val="none" w:sz="0" w:space="0" w:color="auto"/>
              </w:divBdr>
            </w:div>
          </w:divsChild>
        </w:div>
        <w:div w:id="882474484">
          <w:marLeft w:val="0"/>
          <w:marRight w:val="0"/>
          <w:marTop w:val="0"/>
          <w:marBottom w:val="0"/>
          <w:divBdr>
            <w:top w:val="none" w:sz="0" w:space="0" w:color="auto"/>
            <w:left w:val="none" w:sz="0" w:space="0" w:color="auto"/>
            <w:bottom w:val="none" w:sz="0" w:space="0" w:color="auto"/>
            <w:right w:val="none" w:sz="0" w:space="0" w:color="auto"/>
          </w:divBdr>
          <w:divsChild>
            <w:div w:id="1975138496">
              <w:marLeft w:val="0"/>
              <w:marRight w:val="0"/>
              <w:marTop w:val="0"/>
              <w:marBottom w:val="0"/>
              <w:divBdr>
                <w:top w:val="none" w:sz="0" w:space="0" w:color="auto"/>
                <w:left w:val="none" w:sz="0" w:space="0" w:color="auto"/>
                <w:bottom w:val="none" w:sz="0" w:space="0" w:color="auto"/>
                <w:right w:val="none" w:sz="0" w:space="0" w:color="auto"/>
              </w:divBdr>
            </w:div>
          </w:divsChild>
        </w:div>
        <w:div w:id="885458164">
          <w:marLeft w:val="0"/>
          <w:marRight w:val="0"/>
          <w:marTop w:val="0"/>
          <w:marBottom w:val="0"/>
          <w:divBdr>
            <w:top w:val="none" w:sz="0" w:space="0" w:color="auto"/>
            <w:left w:val="none" w:sz="0" w:space="0" w:color="auto"/>
            <w:bottom w:val="none" w:sz="0" w:space="0" w:color="auto"/>
            <w:right w:val="none" w:sz="0" w:space="0" w:color="auto"/>
          </w:divBdr>
          <w:divsChild>
            <w:div w:id="1848980004">
              <w:marLeft w:val="0"/>
              <w:marRight w:val="0"/>
              <w:marTop w:val="0"/>
              <w:marBottom w:val="0"/>
              <w:divBdr>
                <w:top w:val="none" w:sz="0" w:space="0" w:color="auto"/>
                <w:left w:val="none" w:sz="0" w:space="0" w:color="auto"/>
                <w:bottom w:val="none" w:sz="0" w:space="0" w:color="auto"/>
                <w:right w:val="none" w:sz="0" w:space="0" w:color="auto"/>
              </w:divBdr>
            </w:div>
          </w:divsChild>
        </w:div>
        <w:div w:id="901064845">
          <w:marLeft w:val="0"/>
          <w:marRight w:val="0"/>
          <w:marTop w:val="0"/>
          <w:marBottom w:val="0"/>
          <w:divBdr>
            <w:top w:val="none" w:sz="0" w:space="0" w:color="auto"/>
            <w:left w:val="none" w:sz="0" w:space="0" w:color="auto"/>
            <w:bottom w:val="none" w:sz="0" w:space="0" w:color="auto"/>
            <w:right w:val="none" w:sz="0" w:space="0" w:color="auto"/>
          </w:divBdr>
          <w:divsChild>
            <w:div w:id="1217276585">
              <w:marLeft w:val="0"/>
              <w:marRight w:val="0"/>
              <w:marTop w:val="0"/>
              <w:marBottom w:val="0"/>
              <w:divBdr>
                <w:top w:val="none" w:sz="0" w:space="0" w:color="auto"/>
                <w:left w:val="none" w:sz="0" w:space="0" w:color="auto"/>
                <w:bottom w:val="none" w:sz="0" w:space="0" w:color="auto"/>
                <w:right w:val="none" w:sz="0" w:space="0" w:color="auto"/>
              </w:divBdr>
            </w:div>
          </w:divsChild>
        </w:div>
        <w:div w:id="904217441">
          <w:marLeft w:val="0"/>
          <w:marRight w:val="0"/>
          <w:marTop w:val="0"/>
          <w:marBottom w:val="0"/>
          <w:divBdr>
            <w:top w:val="none" w:sz="0" w:space="0" w:color="auto"/>
            <w:left w:val="none" w:sz="0" w:space="0" w:color="auto"/>
            <w:bottom w:val="none" w:sz="0" w:space="0" w:color="auto"/>
            <w:right w:val="none" w:sz="0" w:space="0" w:color="auto"/>
          </w:divBdr>
          <w:divsChild>
            <w:div w:id="1910725720">
              <w:marLeft w:val="0"/>
              <w:marRight w:val="0"/>
              <w:marTop w:val="0"/>
              <w:marBottom w:val="0"/>
              <w:divBdr>
                <w:top w:val="none" w:sz="0" w:space="0" w:color="auto"/>
                <w:left w:val="none" w:sz="0" w:space="0" w:color="auto"/>
                <w:bottom w:val="none" w:sz="0" w:space="0" w:color="auto"/>
                <w:right w:val="none" w:sz="0" w:space="0" w:color="auto"/>
              </w:divBdr>
            </w:div>
          </w:divsChild>
        </w:div>
        <w:div w:id="925696834">
          <w:marLeft w:val="0"/>
          <w:marRight w:val="0"/>
          <w:marTop w:val="0"/>
          <w:marBottom w:val="0"/>
          <w:divBdr>
            <w:top w:val="none" w:sz="0" w:space="0" w:color="auto"/>
            <w:left w:val="none" w:sz="0" w:space="0" w:color="auto"/>
            <w:bottom w:val="none" w:sz="0" w:space="0" w:color="auto"/>
            <w:right w:val="none" w:sz="0" w:space="0" w:color="auto"/>
          </w:divBdr>
          <w:divsChild>
            <w:div w:id="681277219">
              <w:marLeft w:val="0"/>
              <w:marRight w:val="0"/>
              <w:marTop w:val="0"/>
              <w:marBottom w:val="0"/>
              <w:divBdr>
                <w:top w:val="none" w:sz="0" w:space="0" w:color="auto"/>
                <w:left w:val="none" w:sz="0" w:space="0" w:color="auto"/>
                <w:bottom w:val="none" w:sz="0" w:space="0" w:color="auto"/>
                <w:right w:val="none" w:sz="0" w:space="0" w:color="auto"/>
              </w:divBdr>
            </w:div>
          </w:divsChild>
        </w:div>
        <w:div w:id="950016374">
          <w:marLeft w:val="0"/>
          <w:marRight w:val="0"/>
          <w:marTop w:val="0"/>
          <w:marBottom w:val="0"/>
          <w:divBdr>
            <w:top w:val="none" w:sz="0" w:space="0" w:color="auto"/>
            <w:left w:val="none" w:sz="0" w:space="0" w:color="auto"/>
            <w:bottom w:val="none" w:sz="0" w:space="0" w:color="auto"/>
            <w:right w:val="none" w:sz="0" w:space="0" w:color="auto"/>
          </w:divBdr>
          <w:divsChild>
            <w:div w:id="656811549">
              <w:marLeft w:val="0"/>
              <w:marRight w:val="0"/>
              <w:marTop w:val="0"/>
              <w:marBottom w:val="0"/>
              <w:divBdr>
                <w:top w:val="none" w:sz="0" w:space="0" w:color="auto"/>
                <w:left w:val="none" w:sz="0" w:space="0" w:color="auto"/>
                <w:bottom w:val="none" w:sz="0" w:space="0" w:color="auto"/>
                <w:right w:val="none" w:sz="0" w:space="0" w:color="auto"/>
              </w:divBdr>
            </w:div>
          </w:divsChild>
        </w:div>
        <w:div w:id="977415355">
          <w:marLeft w:val="0"/>
          <w:marRight w:val="0"/>
          <w:marTop w:val="0"/>
          <w:marBottom w:val="0"/>
          <w:divBdr>
            <w:top w:val="none" w:sz="0" w:space="0" w:color="auto"/>
            <w:left w:val="none" w:sz="0" w:space="0" w:color="auto"/>
            <w:bottom w:val="none" w:sz="0" w:space="0" w:color="auto"/>
            <w:right w:val="none" w:sz="0" w:space="0" w:color="auto"/>
          </w:divBdr>
          <w:divsChild>
            <w:div w:id="879243963">
              <w:marLeft w:val="0"/>
              <w:marRight w:val="0"/>
              <w:marTop w:val="0"/>
              <w:marBottom w:val="0"/>
              <w:divBdr>
                <w:top w:val="none" w:sz="0" w:space="0" w:color="auto"/>
                <w:left w:val="none" w:sz="0" w:space="0" w:color="auto"/>
                <w:bottom w:val="none" w:sz="0" w:space="0" w:color="auto"/>
                <w:right w:val="none" w:sz="0" w:space="0" w:color="auto"/>
              </w:divBdr>
            </w:div>
          </w:divsChild>
        </w:div>
        <w:div w:id="991132618">
          <w:marLeft w:val="0"/>
          <w:marRight w:val="0"/>
          <w:marTop w:val="0"/>
          <w:marBottom w:val="0"/>
          <w:divBdr>
            <w:top w:val="none" w:sz="0" w:space="0" w:color="auto"/>
            <w:left w:val="none" w:sz="0" w:space="0" w:color="auto"/>
            <w:bottom w:val="none" w:sz="0" w:space="0" w:color="auto"/>
            <w:right w:val="none" w:sz="0" w:space="0" w:color="auto"/>
          </w:divBdr>
          <w:divsChild>
            <w:div w:id="1034622896">
              <w:marLeft w:val="0"/>
              <w:marRight w:val="0"/>
              <w:marTop w:val="0"/>
              <w:marBottom w:val="0"/>
              <w:divBdr>
                <w:top w:val="none" w:sz="0" w:space="0" w:color="auto"/>
                <w:left w:val="none" w:sz="0" w:space="0" w:color="auto"/>
                <w:bottom w:val="none" w:sz="0" w:space="0" w:color="auto"/>
                <w:right w:val="none" w:sz="0" w:space="0" w:color="auto"/>
              </w:divBdr>
            </w:div>
          </w:divsChild>
        </w:div>
        <w:div w:id="991522014">
          <w:marLeft w:val="0"/>
          <w:marRight w:val="0"/>
          <w:marTop w:val="0"/>
          <w:marBottom w:val="0"/>
          <w:divBdr>
            <w:top w:val="none" w:sz="0" w:space="0" w:color="auto"/>
            <w:left w:val="none" w:sz="0" w:space="0" w:color="auto"/>
            <w:bottom w:val="none" w:sz="0" w:space="0" w:color="auto"/>
            <w:right w:val="none" w:sz="0" w:space="0" w:color="auto"/>
          </w:divBdr>
          <w:divsChild>
            <w:div w:id="761141862">
              <w:marLeft w:val="0"/>
              <w:marRight w:val="0"/>
              <w:marTop w:val="0"/>
              <w:marBottom w:val="0"/>
              <w:divBdr>
                <w:top w:val="none" w:sz="0" w:space="0" w:color="auto"/>
                <w:left w:val="none" w:sz="0" w:space="0" w:color="auto"/>
                <w:bottom w:val="none" w:sz="0" w:space="0" w:color="auto"/>
                <w:right w:val="none" w:sz="0" w:space="0" w:color="auto"/>
              </w:divBdr>
            </w:div>
          </w:divsChild>
        </w:div>
        <w:div w:id="998311369">
          <w:marLeft w:val="0"/>
          <w:marRight w:val="0"/>
          <w:marTop w:val="0"/>
          <w:marBottom w:val="0"/>
          <w:divBdr>
            <w:top w:val="none" w:sz="0" w:space="0" w:color="auto"/>
            <w:left w:val="none" w:sz="0" w:space="0" w:color="auto"/>
            <w:bottom w:val="none" w:sz="0" w:space="0" w:color="auto"/>
            <w:right w:val="none" w:sz="0" w:space="0" w:color="auto"/>
          </w:divBdr>
          <w:divsChild>
            <w:div w:id="499585033">
              <w:marLeft w:val="0"/>
              <w:marRight w:val="0"/>
              <w:marTop w:val="0"/>
              <w:marBottom w:val="0"/>
              <w:divBdr>
                <w:top w:val="none" w:sz="0" w:space="0" w:color="auto"/>
                <w:left w:val="none" w:sz="0" w:space="0" w:color="auto"/>
                <w:bottom w:val="none" w:sz="0" w:space="0" w:color="auto"/>
                <w:right w:val="none" w:sz="0" w:space="0" w:color="auto"/>
              </w:divBdr>
            </w:div>
          </w:divsChild>
        </w:div>
        <w:div w:id="1003363523">
          <w:marLeft w:val="0"/>
          <w:marRight w:val="0"/>
          <w:marTop w:val="0"/>
          <w:marBottom w:val="0"/>
          <w:divBdr>
            <w:top w:val="none" w:sz="0" w:space="0" w:color="auto"/>
            <w:left w:val="none" w:sz="0" w:space="0" w:color="auto"/>
            <w:bottom w:val="none" w:sz="0" w:space="0" w:color="auto"/>
            <w:right w:val="none" w:sz="0" w:space="0" w:color="auto"/>
          </w:divBdr>
          <w:divsChild>
            <w:div w:id="1772361854">
              <w:marLeft w:val="0"/>
              <w:marRight w:val="0"/>
              <w:marTop w:val="0"/>
              <w:marBottom w:val="0"/>
              <w:divBdr>
                <w:top w:val="none" w:sz="0" w:space="0" w:color="auto"/>
                <w:left w:val="none" w:sz="0" w:space="0" w:color="auto"/>
                <w:bottom w:val="none" w:sz="0" w:space="0" w:color="auto"/>
                <w:right w:val="none" w:sz="0" w:space="0" w:color="auto"/>
              </w:divBdr>
            </w:div>
          </w:divsChild>
        </w:div>
        <w:div w:id="1003896258">
          <w:marLeft w:val="0"/>
          <w:marRight w:val="0"/>
          <w:marTop w:val="0"/>
          <w:marBottom w:val="0"/>
          <w:divBdr>
            <w:top w:val="none" w:sz="0" w:space="0" w:color="auto"/>
            <w:left w:val="none" w:sz="0" w:space="0" w:color="auto"/>
            <w:bottom w:val="none" w:sz="0" w:space="0" w:color="auto"/>
            <w:right w:val="none" w:sz="0" w:space="0" w:color="auto"/>
          </w:divBdr>
          <w:divsChild>
            <w:div w:id="1471707960">
              <w:marLeft w:val="0"/>
              <w:marRight w:val="0"/>
              <w:marTop w:val="0"/>
              <w:marBottom w:val="0"/>
              <w:divBdr>
                <w:top w:val="none" w:sz="0" w:space="0" w:color="auto"/>
                <w:left w:val="none" w:sz="0" w:space="0" w:color="auto"/>
                <w:bottom w:val="none" w:sz="0" w:space="0" w:color="auto"/>
                <w:right w:val="none" w:sz="0" w:space="0" w:color="auto"/>
              </w:divBdr>
            </w:div>
          </w:divsChild>
        </w:div>
        <w:div w:id="1005741699">
          <w:marLeft w:val="0"/>
          <w:marRight w:val="0"/>
          <w:marTop w:val="0"/>
          <w:marBottom w:val="0"/>
          <w:divBdr>
            <w:top w:val="none" w:sz="0" w:space="0" w:color="auto"/>
            <w:left w:val="none" w:sz="0" w:space="0" w:color="auto"/>
            <w:bottom w:val="none" w:sz="0" w:space="0" w:color="auto"/>
            <w:right w:val="none" w:sz="0" w:space="0" w:color="auto"/>
          </w:divBdr>
          <w:divsChild>
            <w:div w:id="90858838">
              <w:marLeft w:val="0"/>
              <w:marRight w:val="0"/>
              <w:marTop w:val="0"/>
              <w:marBottom w:val="0"/>
              <w:divBdr>
                <w:top w:val="none" w:sz="0" w:space="0" w:color="auto"/>
                <w:left w:val="none" w:sz="0" w:space="0" w:color="auto"/>
                <w:bottom w:val="none" w:sz="0" w:space="0" w:color="auto"/>
                <w:right w:val="none" w:sz="0" w:space="0" w:color="auto"/>
              </w:divBdr>
            </w:div>
          </w:divsChild>
        </w:div>
        <w:div w:id="1014767397">
          <w:marLeft w:val="0"/>
          <w:marRight w:val="0"/>
          <w:marTop w:val="0"/>
          <w:marBottom w:val="0"/>
          <w:divBdr>
            <w:top w:val="none" w:sz="0" w:space="0" w:color="auto"/>
            <w:left w:val="none" w:sz="0" w:space="0" w:color="auto"/>
            <w:bottom w:val="none" w:sz="0" w:space="0" w:color="auto"/>
            <w:right w:val="none" w:sz="0" w:space="0" w:color="auto"/>
          </w:divBdr>
          <w:divsChild>
            <w:div w:id="1201161676">
              <w:marLeft w:val="0"/>
              <w:marRight w:val="0"/>
              <w:marTop w:val="0"/>
              <w:marBottom w:val="0"/>
              <w:divBdr>
                <w:top w:val="none" w:sz="0" w:space="0" w:color="auto"/>
                <w:left w:val="none" w:sz="0" w:space="0" w:color="auto"/>
                <w:bottom w:val="none" w:sz="0" w:space="0" w:color="auto"/>
                <w:right w:val="none" w:sz="0" w:space="0" w:color="auto"/>
              </w:divBdr>
            </w:div>
          </w:divsChild>
        </w:div>
        <w:div w:id="1021860258">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038354055">
          <w:marLeft w:val="0"/>
          <w:marRight w:val="0"/>
          <w:marTop w:val="0"/>
          <w:marBottom w:val="0"/>
          <w:divBdr>
            <w:top w:val="none" w:sz="0" w:space="0" w:color="auto"/>
            <w:left w:val="none" w:sz="0" w:space="0" w:color="auto"/>
            <w:bottom w:val="none" w:sz="0" w:space="0" w:color="auto"/>
            <w:right w:val="none" w:sz="0" w:space="0" w:color="auto"/>
          </w:divBdr>
          <w:divsChild>
            <w:div w:id="1919900360">
              <w:marLeft w:val="0"/>
              <w:marRight w:val="0"/>
              <w:marTop w:val="0"/>
              <w:marBottom w:val="0"/>
              <w:divBdr>
                <w:top w:val="none" w:sz="0" w:space="0" w:color="auto"/>
                <w:left w:val="none" w:sz="0" w:space="0" w:color="auto"/>
                <w:bottom w:val="none" w:sz="0" w:space="0" w:color="auto"/>
                <w:right w:val="none" w:sz="0" w:space="0" w:color="auto"/>
              </w:divBdr>
            </w:div>
          </w:divsChild>
        </w:div>
        <w:div w:id="1043097463">
          <w:marLeft w:val="0"/>
          <w:marRight w:val="0"/>
          <w:marTop w:val="0"/>
          <w:marBottom w:val="0"/>
          <w:divBdr>
            <w:top w:val="none" w:sz="0" w:space="0" w:color="auto"/>
            <w:left w:val="none" w:sz="0" w:space="0" w:color="auto"/>
            <w:bottom w:val="none" w:sz="0" w:space="0" w:color="auto"/>
            <w:right w:val="none" w:sz="0" w:space="0" w:color="auto"/>
          </w:divBdr>
          <w:divsChild>
            <w:div w:id="1825774552">
              <w:marLeft w:val="0"/>
              <w:marRight w:val="0"/>
              <w:marTop w:val="0"/>
              <w:marBottom w:val="0"/>
              <w:divBdr>
                <w:top w:val="none" w:sz="0" w:space="0" w:color="auto"/>
                <w:left w:val="none" w:sz="0" w:space="0" w:color="auto"/>
                <w:bottom w:val="none" w:sz="0" w:space="0" w:color="auto"/>
                <w:right w:val="none" w:sz="0" w:space="0" w:color="auto"/>
              </w:divBdr>
            </w:div>
          </w:divsChild>
        </w:div>
        <w:div w:id="1052778050">
          <w:marLeft w:val="0"/>
          <w:marRight w:val="0"/>
          <w:marTop w:val="0"/>
          <w:marBottom w:val="0"/>
          <w:divBdr>
            <w:top w:val="none" w:sz="0" w:space="0" w:color="auto"/>
            <w:left w:val="none" w:sz="0" w:space="0" w:color="auto"/>
            <w:bottom w:val="none" w:sz="0" w:space="0" w:color="auto"/>
            <w:right w:val="none" w:sz="0" w:space="0" w:color="auto"/>
          </w:divBdr>
          <w:divsChild>
            <w:div w:id="200361467">
              <w:marLeft w:val="0"/>
              <w:marRight w:val="0"/>
              <w:marTop w:val="0"/>
              <w:marBottom w:val="0"/>
              <w:divBdr>
                <w:top w:val="none" w:sz="0" w:space="0" w:color="auto"/>
                <w:left w:val="none" w:sz="0" w:space="0" w:color="auto"/>
                <w:bottom w:val="none" w:sz="0" w:space="0" w:color="auto"/>
                <w:right w:val="none" w:sz="0" w:space="0" w:color="auto"/>
              </w:divBdr>
            </w:div>
          </w:divsChild>
        </w:div>
        <w:div w:id="1068696512">
          <w:marLeft w:val="0"/>
          <w:marRight w:val="0"/>
          <w:marTop w:val="0"/>
          <w:marBottom w:val="0"/>
          <w:divBdr>
            <w:top w:val="none" w:sz="0" w:space="0" w:color="auto"/>
            <w:left w:val="none" w:sz="0" w:space="0" w:color="auto"/>
            <w:bottom w:val="none" w:sz="0" w:space="0" w:color="auto"/>
            <w:right w:val="none" w:sz="0" w:space="0" w:color="auto"/>
          </w:divBdr>
          <w:divsChild>
            <w:div w:id="1409956189">
              <w:marLeft w:val="0"/>
              <w:marRight w:val="0"/>
              <w:marTop w:val="0"/>
              <w:marBottom w:val="0"/>
              <w:divBdr>
                <w:top w:val="none" w:sz="0" w:space="0" w:color="auto"/>
                <w:left w:val="none" w:sz="0" w:space="0" w:color="auto"/>
                <w:bottom w:val="none" w:sz="0" w:space="0" w:color="auto"/>
                <w:right w:val="none" w:sz="0" w:space="0" w:color="auto"/>
              </w:divBdr>
            </w:div>
          </w:divsChild>
        </w:div>
        <w:div w:id="1084497440">
          <w:marLeft w:val="0"/>
          <w:marRight w:val="0"/>
          <w:marTop w:val="0"/>
          <w:marBottom w:val="0"/>
          <w:divBdr>
            <w:top w:val="none" w:sz="0" w:space="0" w:color="auto"/>
            <w:left w:val="none" w:sz="0" w:space="0" w:color="auto"/>
            <w:bottom w:val="none" w:sz="0" w:space="0" w:color="auto"/>
            <w:right w:val="none" w:sz="0" w:space="0" w:color="auto"/>
          </w:divBdr>
          <w:divsChild>
            <w:div w:id="1179346673">
              <w:marLeft w:val="0"/>
              <w:marRight w:val="0"/>
              <w:marTop w:val="0"/>
              <w:marBottom w:val="0"/>
              <w:divBdr>
                <w:top w:val="none" w:sz="0" w:space="0" w:color="auto"/>
                <w:left w:val="none" w:sz="0" w:space="0" w:color="auto"/>
                <w:bottom w:val="none" w:sz="0" w:space="0" w:color="auto"/>
                <w:right w:val="none" w:sz="0" w:space="0" w:color="auto"/>
              </w:divBdr>
            </w:div>
          </w:divsChild>
        </w:div>
        <w:div w:id="1086612734">
          <w:marLeft w:val="0"/>
          <w:marRight w:val="0"/>
          <w:marTop w:val="0"/>
          <w:marBottom w:val="0"/>
          <w:divBdr>
            <w:top w:val="none" w:sz="0" w:space="0" w:color="auto"/>
            <w:left w:val="none" w:sz="0" w:space="0" w:color="auto"/>
            <w:bottom w:val="none" w:sz="0" w:space="0" w:color="auto"/>
            <w:right w:val="none" w:sz="0" w:space="0" w:color="auto"/>
          </w:divBdr>
          <w:divsChild>
            <w:div w:id="823013261">
              <w:marLeft w:val="0"/>
              <w:marRight w:val="0"/>
              <w:marTop w:val="0"/>
              <w:marBottom w:val="0"/>
              <w:divBdr>
                <w:top w:val="none" w:sz="0" w:space="0" w:color="auto"/>
                <w:left w:val="none" w:sz="0" w:space="0" w:color="auto"/>
                <w:bottom w:val="none" w:sz="0" w:space="0" w:color="auto"/>
                <w:right w:val="none" w:sz="0" w:space="0" w:color="auto"/>
              </w:divBdr>
            </w:div>
          </w:divsChild>
        </w:div>
        <w:div w:id="1106123478">
          <w:marLeft w:val="0"/>
          <w:marRight w:val="0"/>
          <w:marTop w:val="0"/>
          <w:marBottom w:val="0"/>
          <w:divBdr>
            <w:top w:val="none" w:sz="0" w:space="0" w:color="auto"/>
            <w:left w:val="none" w:sz="0" w:space="0" w:color="auto"/>
            <w:bottom w:val="none" w:sz="0" w:space="0" w:color="auto"/>
            <w:right w:val="none" w:sz="0" w:space="0" w:color="auto"/>
          </w:divBdr>
          <w:divsChild>
            <w:div w:id="681782660">
              <w:marLeft w:val="0"/>
              <w:marRight w:val="0"/>
              <w:marTop w:val="0"/>
              <w:marBottom w:val="0"/>
              <w:divBdr>
                <w:top w:val="none" w:sz="0" w:space="0" w:color="auto"/>
                <w:left w:val="none" w:sz="0" w:space="0" w:color="auto"/>
                <w:bottom w:val="none" w:sz="0" w:space="0" w:color="auto"/>
                <w:right w:val="none" w:sz="0" w:space="0" w:color="auto"/>
              </w:divBdr>
            </w:div>
          </w:divsChild>
        </w:div>
        <w:div w:id="1109279359">
          <w:marLeft w:val="0"/>
          <w:marRight w:val="0"/>
          <w:marTop w:val="0"/>
          <w:marBottom w:val="0"/>
          <w:divBdr>
            <w:top w:val="none" w:sz="0" w:space="0" w:color="auto"/>
            <w:left w:val="none" w:sz="0" w:space="0" w:color="auto"/>
            <w:bottom w:val="none" w:sz="0" w:space="0" w:color="auto"/>
            <w:right w:val="none" w:sz="0" w:space="0" w:color="auto"/>
          </w:divBdr>
          <w:divsChild>
            <w:div w:id="179904029">
              <w:marLeft w:val="0"/>
              <w:marRight w:val="0"/>
              <w:marTop w:val="0"/>
              <w:marBottom w:val="0"/>
              <w:divBdr>
                <w:top w:val="none" w:sz="0" w:space="0" w:color="auto"/>
                <w:left w:val="none" w:sz="0" w:space="0" w:color="auto"/>
                <w:bottom w:val="none" w:sz="0" w:space="0" w:color="auto"/>
                <w:right w:val="none" w:sz="0" w:space="0" w:color="auto"/>
              </w:divBdr>
            </w:div>
          </w:divsChild>
        </w:div>
        <w:div w:id="1110054538">
          <w:marLeft w:val="0"/>
          <w:marRight w:val="0"/>
          <w:marTop w:val="0"/>
          <w:marBottom w:val="0"/>
          <w:divBdr>
            <w:top w:val="none" w:sz="0" w:space="0" w:color="auto"/>
            <w:left w:val="none" w:sz="0" w:space="0" w:color="auto"/>
            <w:bottom w:val="none" w:sz="0" w:space="0" w:color="auto"/>
            <w:right w:val="none" w:sz="0" w:space="0" w:color="auto"/>
          </w:divBdr>
          <w:divsChild>
            <w:div w:id="1495338290">
              <w:marLeft w:val="0"/>
              <w:marRight w:val="0"/>
              <w:marTop w:val="0"/>
              <w:marBottom w:val="0"/>
              <w:divBdr>
                <w:top w:val="none" w:sz="0" w:space="0" w:color="auto"/>
                <w:left w:val="none" w:sz="0" w:space="0" w:color="auto"/>
                <w:bottom w:val="none" w:sz="0" w:space="0" w:color="auto"/>
                <w:right w:val="none" w:sz="0" w:space="0" w:color="auto"/>
              </w:divBdr>
            </w:div>
          </w:divsChild>
        </w:div>
        <w:div w:id="1142773463">
          <w:marLeft w:val="0"/>
          <w:marRight w:val="0"/>
          <w:marTop w:val="0"/>
          <w:marBottom w:val="0"/>
          <w:divBdr>
            <w:top w:val="none" w:sz="0" w:space="0" w:color="auto"/>
            <w:left w:val="none" w:sz="0" w:space="0" w:color="auto"/>
            <w:bottom w:val="none" w:sz="0" w:space="0" w:color="auto"/>
            <w:right w:val="none" w:sz="0" w:space="0" w:color="auto"/>
          </w:divBdr>
          <w:divsChild>
            <w:div w:id="1066804692">
              <w:marLeft w:val="0"/>
              <w:marRight w:val="0"/>
              <w:marTop w:val="0"/>
              <w:marBottom w:val="0"/>
              <w:divBdr>
                <w:top w:val="none" w:sz="0" w:space="0" w:color="auto"/>
                <w:left w:val="none" w:sz="0" w:space="0" w:color="auto"/>
                <w:bottom w:val="none" w:sz="0" w:space="0" w:color="auto"/>
                <w:right w:val="none" w:sz="0" w:space="0" w:color="auto"/>
              </w:divBdr>
            </w:div>
          </w:divsChild>
        </w:div>
        <w:div w:id="1154447119">
          <w:marLeft w:val="0"/>
          <w:marRight w:val="0"/>
          <w:marTop w:val="0"/>
          <w:marBottom w:val="0"/>
          <w:divBdr>
            <w:top w:val="none" w:sz="0" w:space="0" w:color="auto"/>
            <w:left w:val="none" w:sz="0" w:space="0" w:color="auto"/>
            <w:bottom w:val="none" w:sz="0" w:space="0" w:color="auto"/>
            <w:right w:val="none" w:sz="0" w:space="0" w:color="auto"/>
          </w:divBdr>
          <w:divsChild>
            <w:div w:id="769935577">
              <w:marLeft w:val="0"/>
              <w:marRight w:val="0"/>
              <w:marTop w:val="0"/>
              <w:marBottom w:val="0"/>
              <w:divBdr>
                <w:top w:val="none" w:sz="0" w:space="0" w:color="auto"/>
                <w:left w:val="none" w:sz="0" w:space="0" w:color="auto"/>
                <w:bottom w:val="none" w:sz="0" w:space="0" w:color="auto"/>
                <w:right w:val="none" w:sz="0" w:space="0" w:color="auto"/>
              </w:divBdr>
            </w:div>
          </w:divsChild>
        </w:div>
        <w:div w:id="1159926997">
          <w:marLeft w:val="0"/>
          <w:marRight w:val="0"/>
          <w:marTop w:val="0"/>
          <w:marBottom w:val="0"/>
          <w:divBdr>
            <w:top w:val="none" w:sz="0" w:space="0" w:color="auto"/>
            <w:left w:val="none" w:sz="0" w:space="0" w:color="auto"/>
            <w:bottom w:val="none" w:sz="0" w:space="0" w:color="auto"/>
            <w:right w:val="none" w:sz="0" w:space="0" w:color="auto"/>
          </w:divBdr>
          <w:divsChild>
            <w:div w:id="1211964937">
              <w:marLeft w:val="0"/>
              <w:marRight w:val="0"/>
              <w:marTop w:val="0"/>
              <w:marBottom w:val="0"/>
              <w:divBdr>
                <w:top w:val="none" w:sz="0" w:space="0" w:color="auto"/>
                <w:left w:val="none" w:sz="0" w:space="0" w:color="auto"/>
                <w:bottom w:val="none" w:sz="0" w:space="0" w:color="auto"/>
                <w:right w:val="none" w:sz="0" w:space="0" w:color="auto"/>
              </w:divBdr>
            </w:div>
          </w:divsChild>
        </w:div>
        <w:div w:id="1164734539">
          <w:marLeft w:val="0"/>
          <w:marRight w:val="0"/>
          <w:marTop w:val="0"/>
          <w:marBottom w:val="0"/>
          <w:divBdr>
            <w:top w:val="none" w:sz="0" w:space="0" w:color="auto"/>
            <w:left w:val="none" w:sz="0" w:space="0" w:color="auto"/>
            <w:bottom w:val="none" w:sz="0" w:space="0" w:color="auto"/>
            <w:right w:val="none" w:sz="0" w:space="0" w:color="auto"/>
          </w:divBdr>
          <w:divsChild>
            <w:div w:id="333194411">
              <w:marLeft w:val="0"/>
              <w:marRight w:val="0"/>
              <w:marTop w:val="0"/>
              <w:marBottom w:val="0"/>
              <w:divBdr>
                <w:top w:val="none" w:sz="0" w:space="0" w:color="auto"/>
                <w:left w:val="none" w:sz="0" w:space="0" w:color="auto"/>
                <w:bottom w:val="none" w:sz="0" w:space="0" w:color="auto"/>
                <w:right w:val="none" w:sz="0" w:space="0" w:color="auto"/>
              </w:divBdr>
            </w:div>
          </w:divsChild>
        </w:div>
        <w:div w:id="1184629510">
          <w:marLeft w:val="0"/>
          <w:marRight w:val="0"/>
          <w:marTop w:val="0"/>
          <w:marBottom w:val="0"/>
          <w:divBdr>
            <w:top w:val="none" w:sz="0" w:space="0" w:color="auto"/>
            <w:left w:val="none" w:sz="0" w:space="0" w:color="auto"/>
            <w:bottom w:val="none" w:sz="0" w:space="0" w:color="auto"/>
            <w:right w:val="none" w:sz="0" w:space="0" w:color="auto"/>
          </w:divBdr>
          <w:divsChild>
            <w:div w:id="2006392582">
              <w:marLeft w:val="0"/>
              <w:marRight w:val="0"/>
              <w:marTop w:val="0"/>
              <w:marBottom w:val="0"/>
              <w:divBdr>
                <w:top w:val="none" w:sz="0" w:space="0" w:color="auto"/>
                <w:left w:val="none" w:sz="0" w:space="0" w:color="auto"/>
                <w:bottom w:val="none" w:sz="0" w:space="0" w:color="auto"/>
                <w:right w:val="none" w:sz="0" w:space="0" w:color="auto"/>
              </w:divBdr>
            </w:div>
          </w:divsChild>
        </w:div>
        <w:div w:id="1187795507">
          <w:marLeft w:val="0"/>
          <w:marRight w:val="0"/>
          <w:marTop w:val="0"/>
          <w:marBottom w:val="0"/>
          <w:divBdr>
            <w:top w:val="none" w:sz="0" w:space="0" w:color="auto"/>
            <w:left w:val="none" w:sz="0" w:space="0" w:color="auto"/>
            <w:bottom w:val="none" w:sz="0" w:space="0" w:color="auto"/>
            <w:right w:val="none" w:sz="0" w:space="0" w:color="auto"/>
          </w:divBdr>
          <w:divsChild>
            <w:div w:id="618026522">
              <w:marLeft w:val="0"/>
              <w:marRight w:val="0"/>
              <w:marTop w:val="0"/>
              <w:marBottom w:val="0"/>
              <w:divBdr>
                <w:top w:val="none" w:sz="0" w:space="0" w:color="auto"/>
                <w:left w:val="none" w:sz="0" w:space="0" w:color="auto"/>
                <w:bottom w:val="none" w:sz="0" w:space="0" w:color="auto"/>
                <w:right w:val="none" w:sz="0" w:space="0" w:color="auto"/>
              </w:divBdr>
            </w:div>
          </w:divsChild>
        </w:div>
        <w:div w:id="1197548139">
          <w:marLeft w:val="0"/>
          <w:marRight w:val="0"/>
          <w:marTop w:val="0"/>
          <w:marBottom w:val="0"/>
          <w:divBdr>
            <w:top w:val="none" w:sz="0" w:space="0" w:color="auto"/>
            <w:left w:val="none" w:sz="0" w:space="0" w:color="auto"/>
            <w:bottom w:val="none" w:sz="0" w:space="0" w:color="auto"/>
            <w:right w:val="none" w:sz="0" w:space="0" w:color="auto"/>
          </w:divBdr>
          <w:divsChild>
            <w:div w:id="30040213">
              <w:marLeft w:val="0"/>
              <w:marRight w:val="0"/>
              <w:marTop w:val="0"/>
              <w:marBottom w:val="0"/>
              <w:divBdr>
                <w:top w:val="none" w:sz="0" w:space="0" w:color="auto"/>
                <w:left w:val="none" w:sz="0" w:space="0" w:color="auto"/>
                <w:bottom w:val="none" w:sz="0" w:space="0" w:color="auto"/>
                <w:right w:val="none" w:sz="0" w:space="0" w:color="auto"/>
              </w:divBdr>
            </w:div>
          </w:divsChild>
        </w:div>
        <w:div w:id="1198078827">
          <w:marLeft w:val="0"/>
          <w:marRight w:val="0"/>
          <w:marTop w:val="0"/>
          <w:marBottom w:val="0"/>
          <w:divBdr>
            <w:top w:val="none" w:sz="0" w:space="0" w:color="auto"/>
            <w:left w:val="none" w:sz="0" w:space="0" w:color="auto"/>
            <w:bottom w:val="none" w:sz="0" w:space="0" w:color="auto"/>
            <w:right w:val="none" w:sz="0" w:space="0" w:color="auto"/>
          </w:divBdr>
          <w:divsChild>
            <w:div w:id="1115371415">
              <w:marLeft w:val="0"/>
              <w:marRight w:val="0"/>
              <w:marTop w:val="0"/>
              <w:marBottom w:val="0"/>
              <w:divBdr>
                <w:top w:val="none" w:sz="0" w:space="0" w:color="auto"/>
                <w:left w:val="none" w:sz="0" w:space="0" w:color="auto"/>
                <w:bottom w:val="none" w:sz="0" w:space="0" w:color="auto"/>
                <w:right w:val="none" w:sz="0" w:space="0" w:color="auto"/>
              </w:divBdr>
            </w:div>
          </w:divsChild>
        </w:div>
        <w:div w:id="1199195722">
          <w:marLeft w:val="0"/>
          <w:marRight w:val="0"/>
          <w:marTop w:val="0"/>
          <w:marBottom w:val="0"/>
          <w:divBdr>
            <w:top w:val="none" w:sz="0" w:space="0" w:color="auto"/>
            <w:left w:val="none" w:sz="0" w:space="0" w:color="auto"/>
            <w:bottom w:val="none" w:sz="0" w:space="0" w:color="auto"/>
            <w:right w:val="none" w:sz="0" w:space="0" w:color="auto"/>
          </w:divBdr>
          <w:divsChild>
            <w:div w:id="1456871591">
              <w:marLeft w:val="0"/>
              <w:marRight w:val="0"/>
              <w:marTop w:val="0"/>
              <w:marBottom w:val="0"/>
              <w:divBdr>
                <w:top w:val="none" w:sz="0" w:space="0" w:color="auto"/>
                <w:left w:val="none" w:sz="0" w:space="0" w:color="auto"/>
                <w:bottom w:val="none" w:sz="0" w:space="0" w:color="auto"/>
                <w:right w:val="none" w:sz="0" w:space="0" w:color="auto"/>
              </w:divBdr>
            </w:div>
          </w:divsChild>
        </w:div>
        <w:div w:id="1223248970">
          <w:marLeft w:val="0"/>
          <w:marRight w:val="0"/>
          <w:marTop w:val="0"/>
          <w:marBottom w:val="0"/>
          <w:divBdr>
            <w:top w:val="none" w:sz="0" w:space="0" w:color="auto"/>
            <w:left w:val="none" w:sz="0" w:space="0" w:color="auto"/>
            <w:bottom w:val="none" w:sz="0" w:space="0" w:color="auto"/>
            <w:right w:val="none" w:sz="0" w:space="0" w:color="auto"/>
          </w:divBdr>
          <w:divsChild>
            <w:div w:id="818883198">
              <w:marLeft w:val="0"/>
              <w:marRight w:val="0"/>
              <w:marTop w:val="0"/>
              <w:marBottom w:val="0"/>
              <w:divBdr>
                <w:top w:val="none" w:sz="0" w:space="0" w:color="auto"/>
                <w:left w:val="none" w:sz="0" w:space="0" w:color="auto"/>
                <w:bottom w:val="none" w:sz="0" w:space="0" w:color="auto"/>
                <w:right w:val="none" w:sz="0" w:space="0" w:color="auto"/>
              </w:divBdr>
            </w:div>
          </w:divsChild>
        </w:div>
        <w:div w:id="1223298593">
          <w:marLeft w:val="0"/>
          <w:marRight w:val="0"/>
          <w:marTop w:val="0"/>
          <w:marBottom w:val="0"/>
          <w:divBdr>
            <w:top w:val="none" w:sz="0" w:space="0" w:color="auto"/>
            <w:left w:val="none" w:sz="0" w:space="0" w:color="auto"/>
            <w:bottom w:val="none" w:sz="0" w:space="0" w:color="auto"/>
            <w:right w:val="none" w:sz="0" w:space="0" w:color="auto"/>
          </w:divBdr>
          <w:divsChild>
            <w:div w:id="100878937">
              <w:marLeft w:val="0"/>
              <w:marRight w:val="0"/>
              <w:marTop w:val="0"/>
              <w:marBottom w:val="0"/>
              <w:divBdr>
                <w:top w:val="none" w:sz="0" w:space="0" w:color="auto"/>
                <w:left w:val="none" w:sz="0" w:space="0" w:color="auto"/>
                <w:bottom w:val="none" w:sz="0" w:space="0" w:color="auto"/>
                <w:right w:val="none" w:sz="0" w:space="0" w:color="auto"/>
              </w:divBdr>
            </w:div>
          </w:divsChild>
        </w:div>
        <w:div w:id="1232428403">
          <w:marLeft w:val="0"/>
          <w:marRight w:val="0"/>
          <w:marTop w:val="0"/>
          <w:marBottom w:val="0"/>
          <w:divBdr>
            <w:top w:val="none" w:sz="0" w:space="0" w:color="auto"/>
            <w:left w:val="none" w:sz="0" w:space="0" w:color="auto"/>
            <w:bottom w:val="none" w:sz="0" w:space="0" w:color="auto"/>
            <w:right w:val="none" w:sz="0" w:space="0" w:color="auto"/>
          </w:divBdr>
          <w:divsChild>
            <w:div w:id="622462404">
              <w:marLeft w:val="0"/>
              <w:marRight w:val="0"/>
              <w:marTop w:val="0"/>
              <w:marBottom w:val="0"/>
              <w:divBdr>
                <w:top w:val="none" w:sz="0" w:space="0" w:color="auto"/>
                <w:left w:val="none" w:sz="0" w:space="0" w:color="auto"/>
                <w:bottom w:val="none" w:sz="0" w:space="0" w:color="auto"/>
                <w:right w:val="none" w:sz="0" w:space="0" w:color="auto"/>
              </w:divBdr>
            </w:div>
          </w:divsChild>
        </w:div>
        <w:div w:id="1233390057">
          <w:marLeft w:val="0"/>
          <w:marRight w:val="0"/>
          <w:marTop w:val="0"/>
          <w:marBottom w:val="0"/>
          <w:divBdr>
            <w:top w:val="none" w:sz="0" w:space="0" w:color="auto"/>
            <w:left w:val="none" w:sz="0" w:space="0" w:color="auto"/>
            <w:bottom w:val="none" w:sz="0" w:space="0" w:color="auto"/>
            <w:right w:val="none" w:sz="0" w:space="0" w:color="auto"/>
          </w:divBdr>
          <w:divsChild>
            <w:div w:id="1632010214">
              <w:marLeft w:val="0"/>
              <w:marRight w:val="0"/>
              <w:marTop w:val="0"/>
              <w:marBottom w:val="0"/>
              <w:divBdr>
                <w:top w:val="none" w:sz="0" w:space="0" w:color="auto"/>
                <w:left w:val="none" w:sz="0" w:space="0" w:color="auto"/>
                <w:bottom w:val="none" w:sz="0" w:space="0" w:color="auto"/>
                <w:right w:val="none" w:sz="0" w:space="0" w:color="auto"/>
              </w:divBdr>
            </w:div>
          </w:divsChild>
        </w:div>
        <w:div w:id="1246185023">
          <w:marLeft w:val="0"/>
          <w:marRight w:val="0"/>
          <w:marTop w:val="0"/>
          <w:marBottom w:val="0"/>
          <w:divBdr>
            <w:top w:val="none" w:sz="0" w:space="0" w:color="auto"/>
            <w:left w:val="none" w:sz="0" w:space="0" w:color="auto"/>
            <w:bottom w:val="none" w:sz="0" w:space="0" w:color="auto"/>
            <w:right w:val="none" w:sz="0" w:space="0" w:color="auto"/>
          </w:divBdr>
          <w:divsChild>
            <w:div w:id="383673536">
              <w:marLeft w:val="0"/>
              <w:marRight w:val="0"/>
              <w:marTop w:val="0"/>
              <w:marBottom w:val="0"/>
              <w:divBdr>
                <w:top w:val="none" w:sz="0" w:space="0" w:color="auto"/>
                <w:left w:val="none" w:sz="0" w:space="0" w:color="auto"/>
                <w:bottom w:val="none" w:sz="0" w:space="0" w:color="auto"/>
                <w:right w:val="none" w:sz="0" w:space="0" w:color="auto"/>
              </w:divBdr>
            </w:div>
          </w:divsChild>
        </w:div>
        <w:div w:id="1263223729">
          <w:marLeft w:val="0"/>
          <w:marRight w:val="0"/>
          <w:marTop w:val="0"/>
          <w:marBottom w:val="0"/>
          <w:divBdr>
            <w:top w:val="none" w:sz="0" w:space="0" w:color="auto"/>
            <w:left w:val="none" w:sz="0" w:space="0" w:color="auto"/>
            <w:bottom w:val="none" w:sz="0" w:space="0" w:color="auto"/>
            <w:right w:val="none" w:sz="0" w:space="0" w:color="auto"/>
          </w:divBdr>
          <w:divsChild>
            <w:div w:id="496308891">
              <w:marLeft w:val="0"/>
              <w:marRight w:val="0"/>
              <w:marTop w:val="0"/>
              <w:marBottom w:val="0"/>
              <w:divBdr>
                <w:top w:val="none" w:sz="0" w:space="0" w:color="auto"/>
                <w:left w:val="none" w:sz="0" w:space="0" w:color="auto"/>
                <w:bottom w:val="none" w:sz="0" w:space="0" w:color="auto"/>
                <w:right w:val="none" w:sz="0" w:space="0" w:color="auto"/>
              </w:divBdr>
            </w:div>
          </w:divsChild>
        </w:div>
        <w:div w:id="1273588813">
          <w:marLeft w:val="0"/>
          <w:marRight w:val="0"/>
          <w:marTop w:val="0"/>
          <w:marBottom w:val="0"/>
          <w:divBdr>
            <w:top w:val="none" w:sz="0" w:space="0" w:color="auto"/>
            <w:left w:val="none" w:sz="0" w:space="0" w:color="auto"/>
            <w:bottom w:val="none" w:sz="0" w:space="0" w:color="auto"/>
            <w:right w:val="none" w:sz="0" w:space="0" w:color="auto"/>
          </w:divBdr>
          <w:divsChild>
            <w:div w:id="846552586">
              <w:marLeft w:val="0"/>
              <w:marRight w:val="0"/>
              <w:marTop w:val="0"/>
              <w:marBottom w:val="0"/>
              <w:divBdr>
                <w:top w:val="none" w:sz="0" w:space="0" w:color="auto"/>
                <w:left w:val="none" w:sz="0" w:space="0" w:color="auto"/>
                <w:bottom w:val="none" w:sz="0" w:space="0" w:color="auto"/>
                <w:right w:val="none" w:sz="0" w:space="0" w:color="auto"/>
              </w:divBdr>
            </w:div>
          </w:divsChild>
        </w:div>
        <w:div w:id="1304433974">
          <w:marLeft w:val="0"/>
          <w:marRight w:val="0"/>
          <w:marTop w:val="0"/>
          <w:marBottom w:val="0"/>
          <w:divBdr>
            <w:top w:val="none" w:sz="0" w:space="0" w:color="auto"/>
            <w:left w:val="none" w:sz="0" w:space="0" w:color="auto"/>
            <w:bottom w:val="none" w:sz="0" w:space="0" w:color="auto"/>
            <w:right w:val="none" w:sz="0" w:space="0" w:color="auto"/>
          </w:divBdr>
          <w:divsChild>
            <w:div w:id="1108550397">
              <w:marLeft w:val="0"/>
              <w:marRight w:val="0"/>
              <w:marTop w:val="0"/>
              <w:marBottom w:val="0"/>
              <w:divBdr>
                <w:top w:val="none" w:sz="0" w:space="0" w:color="auto"/>
                <w:left w:val="none" w:sz="0" w:space="0" w:color="auto"/>
                <w:bottom w:val="none" w:sz="0" w:space="0" w:color="auto"/>
                <w:right w:val="none" w:sz="0" w:space="0" w:color="auto"/>
              </w:divBdr>
            </w:div>
          </w:divsChild>
        </w:div>
        <w:div w:id="1306083289">
          <w:marLeft w:val="0"/>
          <w:marRight w:val="0"/>
          <w:marTop w:val="0"/>
          <w:marBottom w:val="0"/>
          <w:divBdr>
            <w:top w:val="none" w:sz="0" w:space="0" w:color="auto"/>
            <w:left w:val="none" w:sz="0" w:space="0" w:color="auto"/>
            <w:bottom w:val="none" w:sz="0" w:space="0" w:color="auto"/>
            <w:right w:val="none" w:sz="0" w:space="0" w:color="auto"/>
          </w:divBdr>
          <w:divsChild>
            <w:div w:id="271329074">
              <w:marLeft w:val="0"/>
              <w:marRight w:val="0"/>
              <w:marTop w:val="0"/>
              <w:marBottom w:val="0"/>
              <w:divBdr>
                <w:top w:val="none" w:sz="0" w:space="0" w:color="auto"/>
                <w:left w:val="none" w:sz="0" w:space="0" w:color="auto"/>
                <w:bottom w:val="none" w:sz="0" w:space="0" w:color="auto"/>
                <w:right w:val="none" w:sz="0" w:space="0" w:color="auto"/>
              </w:divBdr>
            </w:div>
          </w:divsChild>
        </w:div>
        <w:div w:id="1309673641">
          <w:marLeft w:val="0"/>
          <w:marRight w:val="0"/>
          <w:marTop w:val="0"/>
          <w:marBottom w:val="0"/>
          <w:divBdr>
            <w:top w:val="none" w:sz="0" w:space="0" w:color="auto"/>
            <w:left w:val="none" w:sz="0" w:space="0" w:color="auto"/>
            <w:bottom w:val="none" w:sz="0" w:space="0" w:color="auto"/>
            <w:right w:val="none" w:sz="0" w:space="0" w:color="auto"/>
          </w:divBdr>
          <w:divsChild>
            <w:div w:id="1344547081">
              <w:marLeft w:val="0"/>
              <w:marRight w:val="0"/>
              <w:marTop w:val="0"/>
              <w:marBottom w:val="0"/>
              <w:divBdr>
                <w:top w:val="none" w:sz="0" w:space="0" w:color="auto"/>
                <w:left w:val="none" w:sz="0" w:space="0" w:color="auto"/>
                <w:bottom w:val="none" w:sz="0" w:space="0" w:color="auto"/>
                <w:right w:val="none" w:sz="0" w:space="0" w:color="auto"/>
              </w:divBdr>
            </w:div>
          </w:divsChild>
        </w:div>
        <w:div w:id="1317145048">
          <w:marLeft w:val="0"/>
          <w:marRight w:val="0"/>
          <w:marTop w:val="0"/>
          <w:marBottom w:val="0"/>
          <w:divBdr>
            <w:top w:val="none" w:sz="0" w:space="0" w:color="auto"/>
            <w:left w:val="none" w:sz="0" w:space="0" w:color="auto"/>
            <w:bottom w:val="none" w:sz="0" w:space="0" w:color="auto"/>
            <w:right w:val="none" w:sz="0" w:space="0" w:color="auto"/>
          </w:divBdr>
          <w:divsChild>
            <w:div w:id="1030758291">
              <w:marLeft w:val="0"/>
              <w:marRight w:val="0"/>
              <w:marTop w:val="0"/>
              <w:marBottom w:val="0"/>
              <w:divBdr>
                <w:top w:val="none" w:sz="0" w:space="0" w:color="auto"/>
                <w:left w:val="none" w:sz="0" w:space="0" w:color="auto"/>
                <w:bottom w:val="none" w:sz="0" w:space="0" w:color="auto"/>
                <w:right w:val="none" w:sz="0" w:space="0" w:color="auto"/>
              </w:divBdr>
            </w:div>
          </w:divsChild>
        </w:div>
        <w:div w:id="1335451311">
          <w:marLeft w:val="0"/>
          <w:marRight w:val="0"/>
          <w:marTop w:val="0"/>
          <w:marBottom w:val="0"/>
          <w:divBdr>
            <w:top w:val="none" w:sz="0" w:space="0" w:color="auto"/>
            <w:left w:val="none" w:sz="0" w:space="0" w:color="auto"/>
            <w:bottom w:val="none" w:sz="0" w:space="0" w:color="auto"/>
            <w:right w:val="none" w:sz="0" w:space="0" w:color="auto"/>
          </w:divBdr>
          <w:divsChild>
            <w:div w:id="1980111118">
              <w:marLeft w:val="0"/>
              <w:marRight w:val="0"/>
              <w:marTop w:val="0"/>
              <w:marBottom w:val="0"/>
              <w:divBdr>
                <w:top w:val="none" w:sz="0" w:space="0" w:color="auto"/>
                <w:left w:val="none" w:sz="0" w:space="0" w:color="auto"/>
                <w:bottom w:val="none" w:sz="0" w:space="0" w:color="auto"/>
                <w:right w:val="none" w:sz="0" w:space="0" w:color="auto"/>
              </w:divBdr>
            </w:div>
          </w:divsChild>
        </w:div>
        <w:div w:id="1340737544">
          <w:marLeft w:val="0"/>
          <w:marRight w:val="0"/>
          <w:marTop w:val="0"/>
          <w:marBottom w:val="0"/>
          <w:divBdr>
            <w:top w:val="none" w:sz="0" w:space="0" w:color="auto"/>
            <w:left w:val="none" w:sz="0" w:space="0" w:color="auto"/>
            <w:bottom w:val="none" w:sz="0" w:space="0" w:color="auto"/>
            <w:right w:val="none" w:sz="0" w:space="0" w:color="auto"/>
          </w:divBdr>
          <w:divsChild>
            <w:div w:id="1969823361">
              <w:marLeft w:val="0"/>
              <w:marRight w:val="0"/>
              <w:marTop w:val="0"/>
              <w:marBottom w:val="0"/>
              <w:divBdr>
                <w:top w:val="none" w:sz="0" w:space="0" w:color="auto"/>
                <w:left w:val="none" w:sz="0" w:space="0" w:color="auto"/>
                <w:bottom w:val="none" w:sz="0" w:space="0" w:color="auto"/>
                <w:right w:val="none" w:sz="0" w:space="0" w:color="auto"/>
              </w:divBdr>
            </w:div>
          </w:divsChild>
        </w:div>
        <w:div w:id="1353608279">
          <w:marLeft w:val="0"/>
          <w:marRight w:val="0"/>
          <w:marTop w:val="0"/>
          <w:marBottom w:val="0"/>
          <w:divBdr>
            <w:top w:val="none" w:sz="0" w:space="0" w:color="auto"/>
            <w:left w:val="none" w:sz="0" w:space="0" w:color="auto"/>
            <w:bottom w:val="none" w:sz="0" w:space="0" w:color="auto"/>
            <w:right w:val="none" w:sz="0" w:space="0" w:color="auto"/>
          </w:divBdr>
          <w:divsChild>
            <w:div w:id="404258323">
              <w:marLeft w:val="0"/>
              <w:marRight w:val="0"/>
              <w:marTop w:val="0"/>
              <w:marBottom w:val="0"/>
              <w:divBdr>
                <w:top w:val="none" w:sz="0" w:space="0" w:color="auto"/>
                <w:left w:val="none" w:sz="0" w:space="0" w:color="auto"/>
                <w:bottom w:val="none" w:sz="0" w:space="0" w:color="auto"/>
                <w:right w:val="none" w:sz="0" w:space="0" w:color="auto"/>
              </w:divBdr>
            </w:div>
          </w:divsChild>
        </w:div>
        <w:div w:id="1364747620">
          <w:marLeft w:val="0"/>
          <w:marRight w:val="0"/>
          <w:marTop w:val="0"/>
          <w:marBottom w:val="0"/>
          <w:divBdr>
            <w:top w:val="none" w:sz="0" w:space="0" w:color="auto"/>
            <w:left w:val="none" w:sz="0" w:space="0" w:color="auto"/>
            <w:bottom w:val="none" w:sz="0" w:space="0" w:color="auto"/>
            <w:right w:val="none" w:sz="0" w:space="0" w:color="auto"/>
          </w:divBdr>
          <w:divsChild>
            <w:div w:id="1232229684">
              <w:marLeft w:val="0"/>
              <w:marRight w:val="0"/>
              <w:marTop w:val="0"/>
              <w:marBottom w:val="0"/>
              <w:divBdr>
                <w:top w:val="none" w:sz="0" w:space="0" w:color="auto"/>
                <w:left w:val="none" w:sz="0" w:space="0" w:color="auto"/>
                <w:bottom w:val="none" w:sz="0" w:space="0" w:color="auto"/>
                <w:right w:val="none" w:sz="0" w:space="0" w:color="auto"/>
              </w:divBdr>
            </w:div>
          </w:divsChild>
        </w:div>
        <w:div w:id="1389114333">
          <w:marLeft w:val="0"/>
          <w:marRight w:val="0"/>
          <w:marTop w:val="0"/>
          <w:marBottom w:val="0"/>
          <w:divBdr>
            <w:top w:val="none" w:sz="0" w:space="0" w:color="auto"/>
            <w:left w:val="none" w:sz="0" w:space="0" w:color="auto"/>
            <w:bottom w:val="none" w:sz="0" w:space="0" w:color="auto"/>
            <w:right w:val="none" w:sz="0" w:space="0" w:color="auto"/>
          </w:divBdr>
          <w:divsChild>
            <w:div w:id="1936668521">
              <w:marLeft w:val="0"/>
              <w:marRight w:val="0"/>
              <w:marTop w:val="0"/>
              <w:marBottom w:val="0"/>
              <w:divBdr>
                <w:top w:val="none" w:sz="0" w:space="0" w:color="auto"/>
                <w:left w:val="none" w:sz="0" w:space="0" w:color="auto"/>
                <w:bottom w:val="none" w:sz="0" w:space="0" w:color="auto"/>
                <w:right w:val="none" w:sz="0" w:space="0" w:color="auto"/>
              </w:divBdr>
            </w:div>
          </w:divsChild>
        </w:div>
        <w:div w:id="1399785821">
          <w:marLeft w:val="0"/>
          <w:marRight w:val="0"/>
          <w:marTop w:val="0"/>
          <w:marBottom w:val="0"/>
          <w:divBdr>
            <w:top w:val="none" w:sz="0" w:space="0" w:color="auto"/>
            <w:left w:val="none" w:sz="0" w:space="0" w:color="auto"/>
            <w:bottom w:val="none" w:sz="0" w:space="0" w:color="auto"/>
            <w:right w:val="none" w:sz="0" w:space="0" w:color="auto"/>
          </w:divBdr>
          <w:divsChild>
            <w:div w:id="1908490320">
              <w:marLeft w:val="0"/>
              <w:marRight w:val="0"/>
              <w:marTop w:val="0"/>
              <w:marBottom w:val="0"/>
              <w:divBdr>
                <w:top w:val="none" w:sz="0" w:space="0" w:color="auto"/>
                <w:left w:val="none" w:sz="0" w:space="0" w:color="auto"/>
                <w:bottom w:val="none" w:sz="0" w:space="0" w:color="auto"/>
                <w:right w:val="none" w:sz="0" w:space="0" w:color="auto"/>
              </w:divBdr>
            </w:div>
          </w:divsChild>
        </w:div>
        <w:div w:id="1400980539">
          <w:marLeft w:val="0"/>
          <w:marRight w:val="0"/>
          <w:marTop w:val="0"/>
          <w:marBottom w:val="0"/>
          <w:divBdr>
            <w:top w:val="none" w:sz="0" w:space="0" w:color="auto"/>
            <w:left w:val="none" w:sz="0" w:space="0" w:color="auto"/>
            <w:bottom w:val="none" w:sz="0" w:space="0" w:color="auto"/>
            <w:right w:val="none" w:sz="0" w:space="0" w:color="auto"/>
          </w:divBdr>
          <w:divsChild>
            <w:div w:id="1359235122">
              <w:marLeft w:val="0"/>
              <w:marRight w:val="0"/>
              <w:marTop w:val="0"/>
              <w:marBottom w:val="0"/>
              <w:divBdr>
                <w:top w:val="none" w:sz="0" w:space="0" w:color="auto"/>
                <w:left w:val="none" w:sz="0" w:space="0" w:color="auto"/>
                <w:bottom w:val="none" w:sz="0" w:space="0" w:color="auto"/>
                <w:right w:val="none" w:sz="0" w:space="0" w:color="auto"/>
              </w:divBdr>
            </w:div>
          </w:divsChild>
        </w:div>
        <w:div w:id="1404134750">
          <w:marLeft w:val="0"/>
          <w:marRight w:val="0"/>
          <w:marTop w:val="0"/>
          <w:marBottom w:val="0"/>
          <w:divBdr>
            <w:top w:val="none" w:sz="0" w:space="0" w:color="auto"/>
            <w:left w:val="none" w:sz="0" w:space="0" w:color="auto"/>
            <w:bottom w:val="none" w:sz="0" w:space="0" w:color="auto"/>
            <w:right w:val="none" w:sz="0" w:space="0" w:color="auto"/>
          </w:divBdr>
          <w:divsChild>
            <w:div w:id="1550068361">
              <w:marLeft w:val="0"/>
              <w:marRight w:val="0"/>
              <w:marTop w:val="0"/>
              <w:marBottom w:val="0"/>
              <w:divBdr>
                <w:top w:val="none" w:sz="0" w:space="0" w:color="auto"/>
                <w:left w:val="none" w:sz="0" w:space="0" w:color="auto"/>
                <w:bottom w:val="none" w:sz="0" w:space="0" w:color="auto"/>
                <w:right w:val="none" w:sz="0" w:space="0" w:color="auto"/>
              </w:divBdr>
            </w:div>
          </w:divsChild>
        </w:div>
        <w:div w:id="1412656774">
          <w:marLeft w:val="0"/>
          <w:marRight w:val="0"/>
          <w:marTop w:val="0"/>
          <w:marBottom w:val="0"/>
          <w:divBdr>
            <w:top w:val="none" w:sz="0" w:space="0" w:color="auto"/>
            <w:left w:val="none" w:sz="0" w:space="0" w:color="auto"/>
            <w:bottom w:val="none" w:sz="0" w:space="0" w:color="auto"/>
            <w:right w:val="none" w:sz="0" w:space="0" w:color="auto"/>
          </w:divBdr>
          <w:divsChild>
            <w:div w:id="1729375928">
              <w:marLeft w:val="0"/>
              <w:marRight w:val="0"/>
              <w:marTop w:val="0"/>
              <w:marBottom w:val="0"/>
              <w:divBdr>
                <w:top w:val="none" w:sz="0" w:space="0" w:color="auto"/>
                <w:left w:val="none" w:sz="0" w:space="0" w:color="auto"/>
                <w:bottom w:val="none" w:sz="0" w:space="0" w:color="auto"/>
                <w:right w:val="none" w:sz="0" w:space="0" w:color="auto"/>
              </w:divBdr>
            </w:div>
          </w:divsChild>
        </w:div>
        <w:div w:id="1453281339">
          <w:marLeft w:val="0"/>
          <w:marRight w:val="0"/>
          <w:marTop w:val="0"/>
          <w:marBottom w:val="0"/>
          <w:divBdr>
            <w:top w:val="none" w:sz="0" w:space="0" w:color="auto"/>
            <w:left w:val="none" w:sz="0" w:space="0" w:color="auto"/>
            <w:bottom w:val="none" w:sz="0" w:space="0" w:color="auto"/>
            <w:right w:val="none" w:sz="0" w:space="0" w:color="auto"/>
          </w:divBdr>
          <w:divsChild>
            <w:div w:id="1542085177">
              <w:marLeft w:val="0"/>
              <w:marRight w:val="0"/>
              <w:marTop w:val="0"/>
              <w:marBottom w:val="0"/>
              <w:divBdr>
                <w:top w:val="none" w:sz="0" w:space="0" w:color="auto"/>
                <w:left w:val="none" w:sz="0" w:space="0" w:color="auto"/>
                <w:bottom w:val="none" w:sz="0" w:space="0" w:color="auto"/>
                <w:right w:val="none" w:sz="0" w:space="0" w:color="auto"/>
              </w:divBdr>
            </w:div>
          </w:divsChild>
        </w:div>
        <w:div w:id="1460997987">
          <w:marLeft w:val="0"/>
          <w:marRight w:val="0"/>
          <w:marTop w:val="0"/>
          <w:marBottom w:val="0"/>
          <w:divBdr>
            <w:top w:val="none" w:sz="0" w:space="0" w:color="auto"/>
            <w:left w:val="none" w:sz="0" w:space="0" w:color="auto"/>
            <w:bottom w:val="none" w:sz="0" w:space="0" w:color="auto"/>
            <w:right w:val="none" w:sz="0" w:space="0" w:color="auto"/>
          </w:divBdr>
          <w:divsChild>
            <w:div w:id="1305233575">
              <w:marLeft w:val="0"/>
              <w:marRight w:val="0"/>
              <w:marTop w:val="0"/>
              <w:marBottom w:val="0"/>
              <w:divBdr>
                <w:top w:val="none" w:sz="0" w:space="0" w:color="auto"/>
                <w:left w:val="none" w:sz="0" w:space="0" w:color="auto"/>
                <w:bottom w:val="none" w:sz="0" w:space="0" w:color="auto"/>
                <w:right w:val="none" w:sz="0" w:space="0" w:color="auto"/>
              </w:divBdr>
            </w:div>
          </w:divsChild>
        </w:div>
        <w:div w:id="1463112594">
          <w:marLeft w:val="0"/>
          <w:marRight w:val="0"/>
          <w:marTop w:val="0"/>
          <w:marBottom w:val="0"/>
          <w:divBdr>
            <w:top w:val="none" w:sz="0" w:space="0" w:color="auto"/>
            <w:left w:val="none" w:sz="0" w:space="0" w:color="auto"/>
            <w:bottom w:val="none" w:sz="0" w:space="0" w:color="auto"/>
            <w:right w:val="none" w:sz="0" w:space="0" w:color="auto"/>
          </w:divBdr>
          <w:divsChild>
            <w:div w:id="99643235">
              <w:marLeft w:val="0"/>
              <w:marRight w:val="0"/>
              <w:marTop w:val="0"/>
              <w:marBottom w:val="0"/>
              <w:divBdr>
                <w:top w:val="none" w:sz="0" w:space="0" w:color="auto"/>
                <w:left w:val="none" w:sz="0" w:space="0" w:color="auto"/>
                <w:bottom w:val="none" w:sz="0" w:space="0" w:color="auto"/>
                <w:right w:val="none" w:sz="0" w:space="0" w:color="auto"/>
              </w:divBdr>
            </w:div>
          </w:divsChild>
        </w:div>
        <w:div w:id="1464689244">
          <w:marLeft w:val="0"/>
          <w:marRight w:val="0"/>
          <w:marTop w:val="0"/>
          <w:marBottom w:val="0"/>
          <w:divBdr>
            <w:top w:val="none" w:sz="0" w:space="0" w:color="auto"/>
            <w:left w:val="none" w:sz="0" w:space="0" w:color="auto"/>
            <w:bottom w:val="none" w:sz="0" w:space="0" w:color="auto"/>
            <w:right w:val="none" w:sz="0" w:space="0" w:color="auto"/>
          </w:divBdr>
          <w:divsChild>
            <w:div w:id="1812207139">
              <w:marLeft w:val="0"/>
              <w:marRight w:val="0"/>
              <w:marTop w:val="0"/>
              <w:marBottom w:val="0"/>
              <w:divBdr>
                <w:top w:val="none" w:sz="0" w:space="0" w:color="auto"/>
                <w:left w:val="none" w:sz="0" w:space="0" w:color="auto"/>
                <w:bottom w:val="none" w:sz="0" w:space="0" w:color="auto"/>
                <w:right w:val="none" w:sz="0" w:space="0" w:color="auto"/>
              </w:divBdr>
            </w:div>
          </w:divsChild>
        </w:div>
        <w:div w:id="1484195336">
          <w:marLeft w:val="0"/>
          <w:marRight w:val="0"/>
          <w:marTop w:val="0"/>
          <w:marBottom w:val="0"/>
          <w:divBdr>
            <w:top w:val="none" w:sz="0" w:space="0" w:color="auto"/>
            <w:left w:val="none" w:sz="0" w:space="0" w:color="auto"/>
            <w:bottom w:val="none" w:sz="0" w:space="0" w:color="auto"/>
            <w:right w:val="none" w:sz="0" w:space="0" w:color="auto"/>
          </w:divBdr>
          <w:divsChild>
            <w:div w:id="462235353">
              <w:marLeft w:val="0"/>
              <w:marRight w:val="0"/>
              <w:marTop w:val="0"/>
              <w:marBottom w:val="0"/>
              <w:divBdr>
                <w:top w:val="none" w:sz="0" w:space="0" w:color="auto"/>
                <w:left w:val="none" w:sz="0" w:space="0" w:color="auto"/>
                <w:bottom w:val="none" w:sz="0" w:space="0" w:color="auto"/>
                <w:right w:val="none" w:sz="0" w:space="0" w:color="auto"/>
              </w:divBdr>
            </w:div>
          </w:divsChild>
        </w:div>
        <w:div w:id="1486316735">
          <w:marLeft w:val="0"/>
          <w:marRight w:val="0"/>
          <w:marTop w:val="0"/>
          <w:marBottom w:val="0"/>
          <w:divBdr>
            <w:top w:val="none" w:sz="0" w:space="0" w:color="auto"/>
            <w:left w:val="none" w:sz="0" w:space="0" w:color="auto"/>
            <w:bottom w:val="none" w:sz="0" w:space="0" w:color="auto"/>
            <w:right w:val="none" w:sz="0" w:space="0" w:color="auto"/>
          </w:divBdr>
          <w:divsChild>
            <w:div w:id="316342805">
              <w:marLeft w:val="0"/>
              <w:marRight w:val="0"/>
              <w:marTop w:val="0"/>
              <w:marBottom w:val="0"/>
              <w:divBdr>
                <w:top w:val="none" w:sz="0" w:space="0" w:color="auto"/>
                <w:left w:val="none" w:sz="0" w:space="0" w:color="auto"/>
                <w:bottom w:val="none" w:sz="0" w:space="0" w:color="auto"/>
                <w:right w:val="none" w:sz="0" w:space="0" w:color="auto"/>
              </w:divBdr>
            </w:div>
          </w:divsChild>
        </w:div>
        <w:div w:id="1494024742">
          <w:marLeft w:val="0"/>
          <w:marRight w:val="0"/>
          <w:marTop w:val="0"/>
          <w:marBottom w:val="0"/>
          <w:divBdr>
            <w:top w:val="none" w:sz="0" w:space="0" w:color="auto"/>
            <w:left w:val="none" w:sz="0" w:space="0" w:color="auto"/>
            <w:bottom w:val="none" w:sz="0" w:space="0" w:color="auto"/>
            <w:right w:val="none" w:sz="0" w:space="0" w:color="auto"/>
          </w:divBdr>
          <w:divsChild>
            <w:div w:id="1396202081">
              <w:marLeft w:val="0"/>
              <w:marRight w:val="0"/>
              <w:marTop w:val="0"/>
              <w:marBottom w:val="0"/>
              <w:divBdr>
                <w:top w:val="none" w:sz="0" w:space="0" w:color="auto"/>
                <w:left w:val="none" w:sz="0" w:space="0" w:color="auto"/>
                <w:bottom w:val="none" w:sz="0" w:space="0" w:color="auto"/>
                <w:right w:val="none" w:sz="0" w:space="0" w:color="auto"/>
              </w:divBdr>
            </w:div>
          </w:divsChild>
        </w:div>
        <w:div w:id="1500081397">
          <w:marLeft w:val="0"/>
          <w:marRight w:val="0"/>
          <w:marTop w:val="0"/>
          <w:marBottom w:val="0"/>
          <w:divBdr>
            <w:top w:val="none" w:sz="0" w:space="0" w:color="auto"/>
            <w:left w:val="none" w:sz="0" w:space="0" w:color="auto"/>
            <w:bottom w:val="none" w:sz="0" w:space="0" w:color="auto"/>
            <w:right w:val="none" w:sz="0" w:space="0" w:color="auto"/>
          </w:divBdr>
          <w:divsChild>
            <w:div w:id="1077482863">
              <w:marLeft w:val="0"/>
              <w:marRight w:val="0"/>
              <w:marTop w:val="0"/>
              <w:marBottom w:val="0"/>
              <w:divBdr>
                <w:top w:val="none" w:sz="0" w:space="0" w:color="auto"/>
                <w:left w:val="none" w:sz="0" w:space="0" w:color="auto"/>
                <w:bottom w:val="none" w:sz="0" w:space="0" w:color="auto"/>
                <w:right w:val="none" w:sz="0" w:space="0" w:color="auto"/>
              </w:divBdr>
            </w:div>
          </w:divsChild>
        </w:div>
        <w:div w:id="1518152989">
          <w:marLeft w:val="0"/>
          <w:marRight w:val="0"/>
          <w:marTop w:val="0"/>
          <w:marBottom w:val="0"/>
          <w:divBdr>
            <w:top w:val="none" w:sz="0" w:space="0" w:color="auto"/>
            <w:left w:val="none" w:sz="0" w:space="0" w:color="auto"/>
            <w:bottom w:val="none" w:sz="0" w:space="0" w:color="auto"/>
            <w:right w:val="none" w:sz="0" w:space="0" w:color="auto"/>
          </w:divBdr>
          <w:divsChild>
            <w:div w:id="1219825290">
              <w:marLeft w:val="0"/>
              <w:marRight w:val="0"/>
              <w:marTop w:val="0"/>
              <w:marBottom w:val="0"/>
              <w:divBdr>
                <w:top w:val="none" w:sz="0" w:space="0" w:color="auto"/>
                <w:left w:val="none" w:sz="0" w:space="0" w:color="auto"/>
                <w:bottom w:val="none" w:sz="0" w:space="0" w:color="auto"/>
                <w:right w:val="none" w:sz="0" w:space="0" w:color="auto"/>
              </w:divBdr>
            </w:div>
          </w:divsChild>
        </w:div>
        <w:div w:id="1519464384">
          <w:marLeft w:val="0"/>
          <w:marRight w:val="0"/>
          <w:marTop w:val="0"/>
          <w:marBottom w:val="0"/>
          <w:divBdr>
            <w:top w:val="none" w:sz="0" w:space="0" w:color="auto"/>
            <w:left w:val="none" w:sz="0" w:space="0" w:color="auto"/>
            <w:bottom w:val="none" w:sz="0" w:space="0" w:color="auto"/>
            <w:right w:val="none" w:sz="0" w:space="0" w:color="auto"/>
          </w:divBdr>
          <w:divsChild>
            <w:div w:id="7801832">
              <w:marLeft w:val="0"/>
              <w:marRight w:val="0"/>
              <w:marTop w:val="0"/>
              <w:marBottom w:val="0"/>
              <w:divBdr>
                <w:top w:val="none" w:sz="0" w:space="0" w:color="auto"/>
                <w:left w:val="none" w:sz="0" w:space="0" w:color="auto"/>
                <w:bottom w:val="none" w:sz="0" w:space="0" w:color="auto"/>
                <w:right w:val="none" w:sz="0" w:space="0" w:color="auto"/>
              </w:divBdr>
            </w:div>
          </w:divsChild>
        </w:div>
        <w:div w:id="1525904349">
          <w:marLeft w:val="0"/>
          <w:marRight w:val="0"/>
          <w:marTop w:val="0"/>
          <w:marBottom w:val="0"/>
          <w:divBdr>
            <w:top w:val="none" w:sz="0" w:space="0" w:color="auto"/>
            <w:left w:val="none" w:sz="0" w:space="0" w:color="auto"/>
            <w:bottom w:val="none" w:sz="0" w:space="0" w:color="auto"/>
            <w:right w:val="none" w:sz="0" w:space="0" w:color="auto"/>
          </w:divBdr>
          <w:divsChild>
            <w:div w:id="1294485211">
              <w:marLeft w:val="0"/>
              <w:marRight w:val="0"/>
              <w:marTop w:val="0"/>
              <w:marBottom w:val="0"/>
              <w:divBdr>
                <w:top w:val="none" w:sz="0" w:space="0" w:color="auto"/>
                <w:left w:val="none" w:sz="0" w:space="0" w:color="auto"/>
                <w:bottom w:val="none" w:sz="0" w:space="0" w:color="auto"/>
                <w:right w:val="none" w:sz="0" w:space="0" w:color="auto"/>
              </w:divBdr>
            </w:div>
          </w:divsChild>
        </w:div>
        <w:div w:id="1533180676">
          <w:marLeft w:val="0"/>
          <w:marRight w:val="0"/>
          <w:marTop w:val="0"/>
          <w:marBottom w:val="0"/>
          <w:divBdr>
            <w:top w:val="none" w:sz="0" w:space="0" w:color="auto"/>
            <w:left w:val="none" w:sz="0" w:space="0" w:color="auto"/>
            <w:bottom w:val="none" w:sz="0" w:space="0" w:color="auto"/>
            <w:right w:val="none" w:sz="0" w:space="0" w:color="auto"/>
          </w:divBdr>
          <w:divsChild>
            <w:div w:id="1246763255">
              <w:marLeft w:val="0"/>
              <w:marRight w:val="0"/>
              <w:marTop w:val="0"/>
              <w:marBottom w:val="0"/>
              <w:divBdr>
                <w:top w:val="none" w:sz="0" w:space="0" w:color="auto"/>
                <w:left w:val="none" w:sz="0" w:space="0" w:color="auto"/>
                <w:bottom w:val="none" w:sz="0" w:space="0" w:color="auto"/>
                <w:right w:val="none" w:sz="0" w:space="0" w:color="auto"/>
              </w:divBdr>
            </w:div>
          </w:divsChild>
        </w:div>
        <w:div w:id="1569269046">
          <w:marLeft w:val="0"/>
          <w:marRight w:val="0"/>
          <w:marTop w:val="0"/>
          <w:marBottom w:val="0"/>
          <w:divBdr>
            <w:top w:val="none" w:sz="0" w:space="0" w:color="auto"/>
            <w:left w:val="none" w:sz="0" w:space="0" w:color="auto"/>
            <w:bottom w:val="none" w:sz="0" w:space="0" w:color="auto"/>
            <w:right w:val="none" w:sz="0" w:space="0" w:color="auto"/>
          </w:divBdr>
          <w:divsChild>
            <w:div w:id="330571720">
              <w:marLeft w:val="0"/>
              <w:marRight w:val="0"/>
              <w:marTop w:val="0"/>
              <w:marBottom w:val="0"/>
              <w:divBdr>
                <w:top w:val="none" w:sz="0" w:space="0" w:color="auto"/>
                <w:left w:val="none" w:sz="0" w:space="0" w:color="auto"/>
                <w:bottom w:val="none" w:sz="0" w:space="0" w:color="auto"/>
                <w:right w:val="none" w:sz="0" w:space="0" w:color="auto"/>
              </w:divBdr>
            </w:div>
          </w:divsChild>
        </w:div>
        <w:div w:id="1569994049">
          <w:marLeft w:val="0"/>
          <w:marRight w:val="0"/>
          <w:marTop w:val="0"/>
          <w:marBottom w:val="0"/>
          <w:divBdr>
            <w:top w:val="none" w:sz="0" w:space="0" w:color="auto"/>
            <w:left w:val="none" w:sz="0" w:space="0" w:color="auto"/>
            <w:bottom w:val="none" w:sz="0" w:space="0" w:color="auto"/>
            <w:right w:val="none" w:sz="0" w:space="0" w:color="auto"/>
          </w:divBdr>
          <w:divsChild>
            <w:div w:id="1129860497">
              <w:marLeft w:val="0"/>
              <w:marRight w:val="0"/>
              <w:marTop w:val="0"/>
              <w:marBottom w:val="0"/>
              <w:divBdr>
                <w:top w:val="none" w:sz="0" w:space="0" w:color="auto"/>
                <w:left w:val="none" w:sz="0" w:space="0" w:color="auto"/>
                <w:bottom w:val="none" w:sz="0" w:space="0" w:color="auto"/>
                <w:right w:val="none" w:sz="0" w:space="0" w:color="auto"/>
              </w:divBdr>
            </w:div>
          </w:divsChild>
        </w:div>
        <w:div w:id="1588920434">
          <w:marLeft w:val="0"/>
          <w:marRight w:val="0"/>
          <w:marTop w:val="0"/>
          <w:marBottom w:val="0"/>
          <w:divBdr>
            <w:top w:val="none" w:sz="0" w:space="0" w:color="auto"/>
            <w:left w:val="none" w:sz="0" w:space="0" w:color="auto"/>
            <w:bottom w:val="none" w:sz="0" w:space="0" w:color="auto"/>
            <w:right w:val="none" w:sz="0" w:space="0" w:color="auto"/>
          </w:divBdr>
          <w:divsChild>
            <w:div w:id="1128007810">
              <w:marLeft w:val="0"/>
              <w:marRight w:val="0"/>
              <w:marTop w:val="0"/>
              <w:marBottom w:val="0"/>
              <w:divBdr>
                <w:top w:val="none" w:sz="0" w:space="0" w:color="auto"/>
                <w:left w:val="none" w:sz="0" w:space="0" w:color="auto"/>
                <w:bottom w:val="none" w:sz="0" w:space="0" w:color="auto"/>
                <w:right w:val="none" w:sz="0" w:space="0" w:color="auto"/>
              </w:divBdr>
            </w:div>
          </w:divsChild>
        </w:div>
        <w:div w:id="1594165131">
          <w:marLeft w:val="0"/>
          <w:marRight w:val="0"/>
          <w:marTop w:val="0"/>
          <w:marBottom w:val="0"/>
          <w:divBdr>
            <w:top w:val="none" w:sz="0" w:space="0" w:color="auto"/>
            <w:left w:val="none" w:sz="0" w:space="0" w:color="auto"/>
            <w:bottom w:val="none" w:sz="0" w:space="0" w:color="auto"/>
            <w:right w:val="none" w:sz="0" w:space="0" w:color="auto"/>
          </w:divBdr>
          <w:divsChild>
            <w:div w:id="1010110588">
              <w:marLeft w:val="0"/>
              <w:marRight w:val="0"/>
              <w:marTop w:val="0"/>
              <w:marBottom w:val="0"/>
              <w:divBdr>
                <w:top w:val="none" w:sz="0" w:space="0" w:color="auto"/>
                <w:left w:val="none" w:sz="0" w:space="0" w:color="auto"/>
                <w:bottom w:val="none" w:sz="0" w:space="0" w:color="auto"/>
                <w:right w:val="none" w:sz="0" w:space="0" w:color="auto"/>
              </w:divBdr>
            </w:div>
          </w:divsChild>
        </w:div>
        <w:div w:id="1610353161">
          <w:marLeft w:val="0"/>
          <w:marRight w:val="0"/>
          <w:marTop w:val="0"/>
          <w:marBottom w:val="0"/>
          <w:divBdr>
            <w:top w:val="none" w:sz="0" w:space="0" w:color="auto"/>
            <w:left w:val="none" w:sz="0" w:space="0" w:color="auto"/>
            <w:bottom w:val="none" w:sz="0" w:space="0" w:color="auto"/>
            <w:right w:val="none" w:sz="0" w:space="0" w:color="auto"/>
          </w:divBdr>
          <w:divsChild>
            <w:div w:id="862397625">
              <w:marLeft w:val="0"/>
              <w:marRight w:val="0"/>
              <w:marTop w:val="0"/>
              <w:marBottom w:val="0"/>
              <w:divBdr>
                <w:top w:val="none" w:sz="0" w:space="0" w:color="auto"/>
                <w:left w:val="none" w:sz="0" w:space="0" w:color="auto"/>
                <w:bottom w:val="none" w:sz="0" w:space="0" w:color="auto"/>
                <w:right w:val="none" w:sz="0" w:space="0" w:color="auto"/>
              </w:divBdr>
            </w:div>
          </w:divsChild>
        </w:div>
        <w:div w:id="1621298285">
          <w:marLeft w:val="0"/>
          <w:marRight w:val="0"/>
          <w:marTop w:val="0"/>
          <w:marBottom w:val="0"/>
          <w:divBdr>
            <w:top w:val="none" w:sz="0" w:space="0" w:color="auto"/>
            <w:left w:val="none" w:sz="0" w:space="0" w:color="auto"/>
            <w:bottom w:val="none" w:sz="0" w:space="0" w:color="auto"/>
            <w:right w:val="none" w:sz="0" w:space="0" w:color="auto"/>
          </w:divBdr>
          <w:divsChild>
            <w:div w:id="83964570">
              <w:marLeft w:val="0"/>
              <w:marRight w:val="0"/>
              <w:marTop w:val="0"/>
              <w:marBottom w:val="0"/>
              <w:divBdr>
                <w:top w:val="none" w:sz="0" w:space="0" w:color="auto"/>
                <w:left w:val="none" w:sz="0" w:space="0" w:color="auto"/>
                <w:bottom w:val="none" w:sz="0" w:space="0" w:color="auto"/>
                <w:right w:val="none" w:sz="0" w:space="0" w:color="auto"/>
              </w:divBdr>
            </w:div>
          </w:divsChild>
        </w:div>
        <w:div w:id="1631394419">
          <w:marLeft w:val="0"/>
          <w:marRight w:val="0"/>
          <w:marTop w:val="0"/>
          <w:marBottom w:val="0"/>
          <w:divBdr>
            <w:top w:val="none" w:sz="0" w:space="0" w:color="auto"/>
            <w:left w:val="none" w:sz="0" w:space="0" w:color="auto"/>
            <w:bottom w:val="none" w:sz="0" w:space="0" w:color="auto"/>
            <w:right w:val="none" w:sz="0" w:space="0" w:color="auto"/>
          </w:divBdr>
          <w:divsChild>
            <w:div w:id="532963944">
              <w:marLeft w:val="0"/>
              <w:marRight w:val="0"/>
              <w:marTop w:val="0"/>
              <w:marBottom w:val="0"/>
              <w:divBdr>
                <w:top w:val="none" w:sz="0" w:space="0" w:color="auto"/>
                <w:left w:val="none" w:sz="0" w:space="0" w:color="auto"/>
                <w:bottom w:val="none" w:sz="0" w:space="0" w:color="auto"/>
                <w:right w:val="none" w:sz="0" w:space="0" w:color="auto"/>
              </w:divBdr>
            </w:div>
          </w:divsChild>
        </w:div>
        <w:div w:id="1632976166">
          <w:marLeft w:val="0"/>
          <w:marRight w:val="0"/>
          <w:marTop w:val="0"/>
          <w:marBottom w:val="0"/>
          <w:divBdr>
            <w:top w:val="none" w:sz="0" w:space="0" w:color="auto"/>
            <w:left w:val="none" w:sz="0" w:space="0" w:color="auto"/>
            <w:bottom w:val="none" w:sz="0" w:space="0" w:color="auto"/>
            <w:right w:val="none" w:sz="0" w:space="0" w:color="auto"/>
          </w:divBdr>
          <w:divsChild>
            <w:div w:id="1461534036">
              <w:marLeft w:val="0"/>
              <w:marRight w:val="0"/>
              <w:marTop w:val="0"/>
              <w:marBottom w:val="0"/>
              <w:divBdr>
                <w:top w:val="none" w:sz="0" w:space="0" w:color="auto"/>
                <w:left w:val="none" w:sz="0" w:space="0" w:color="auto"/>
                <w:bottom w:val="none" w:sz="0" w:space="0" w:color="auto"/>
                <w:right w:val="none" w:sz="0" w:space="0" w:color="auto"/>
              </w:divBdr>
            </w:div>
          </w:divsChild>
        </w:div>
        <w:div w:id="1633484898">
          <w:marLeft w:val="0"/>
          <w:marRight w:val="0"/>
          <w:marTop w:val="0"/>
          <w:marBottom w:val="0"/>
          <w:divBdr>
            <w:top w:val="none" w:sz="0" w:space="0" w:color="auto"/>
            <w:left w:val="none" w:sz="0" w:space="0" w:color="auto"/>
            <w:bottom w:val="none" w:sz="0" w:space="0" w:color="auto"/>
            <w:right w:val="none" w:sz="0" w:space="0" w:color="auto"/>
          </w:divBdr>
          <w:divsChild>
            <w:div w:id="984430181">
              <w:marLeft w:val="0"/>
              <w:marRight w:val="0"/>
              <w:marTop w:val="0"/>
              <w:marBottom w:val="0"/>
              <w:divBdr>
                <w:top w:val="none" w:sz="0" w:space="0" w:color="auto"/>
                <w:left w:val="none" w:sz="0" w:space="0" w:color="auto"/>
                <w:bottom w:val="none" w:sz="0" w:space="0" w:color="auto"/>
                <w:right w:val="none" w:sz="0" w:space="0" w:color="auto"/>
              </w:divBdr>
            </w:div>
          </w:divsChild>
        </w:div>
        <w:div w:id="1633558871">
          <w:marLeft w:val="0"/>
          <w:marRight w:val="0"/>
          <w:marTop w:val="0"/>
          <w:marBottom w:val="0"/>
          <w:divBdr>
            <w:top w:val="none" w:sz="0" w:space="0" w:color="auto"/>
            <w:left w:val="none" w:sz="0" w:space="0" w:color="auto"/>
            <w:bottom w:val="none" w:sz="0" w:space="0" w:color="auto"/>
            <w:right w:val="none" w:sz="0" w:space="0" w:color="auto"/>
          </w:divBdr>
          <w:divsChild>
            <w:div w:id="1904365396">
              <w:marLeft w:val="0"/>
              <w:marRight w:val="0"/>
              <w:marTop w:val="0"/>
              <w:marBottom w:val="0"/>
              <w:divBdr>
                <w:top w:val="none" w:sz="0" w:space="0" w:color="auto"/>
                <w:left w:val="none" w:sz="0" w:space="0" w:color="auto"/>
                <w:bottom w:val="none" w:sz="0" w:space="0" w:color="auto"/>
                <w:right w:val="none" w:sz="0" w:space="0" w:color="auto"/>
              </w:divBdr>
            </w:div>
          </w:divsChild>
        </w:div>
        <w:div w:id="1656716030">
          <w:marLeft w:val="0"/>
          <w:marRight w:val="0"/>
          <w:marTop w:val="0"/>
          <w:marBottom w:val="0"/>
          <w:divBdr>
            <w:top w:val="none" w:sz="0" w:space="0" w:color="auto"/>
            <w:left w:val="none" w:sz="0" w:space="0" w:color="auto"/>
            <w:bottom w:val="none" w:sz="0" w:space="0" w:color="auto"/>
            <w:right w:val="none" w:sz="0" w:space="0" w:color="auto"/>
          </w:divBdr>
          <w:divsChild>
            <w:div w:id="697588328">
              <w:marLeft w:val="0"/>
              <w:marRight w:val="0"/>
              <w:marTop w:val="0"/>
              <w:marBottom w:val="0"/>
              <w:divBdr>
                <w:top w:val="none" w:sz="0" w:space="0" w:color="auto"/>
                <w:left w:val="none" w:sz="0" w:space="0" w:color="auto"/>
                <w:bottom w:val="none" w:sz="0" w:space="0" w:color="auto"/>
                <w:right w:val="none" w:sz="0" w:space="0" w:color="auto"/>
              </w:divBdr>
            </w:div>
          </w:divsChild>
        </w:div>
        <w:div w:id="1656765111">
          <w:marLeft w:val="0"/>
          <w:marRight w:val="0"/>
          <w:marTop w:val="0"/>
          <w:marBottom w:val="0"/>
          <w:divBdr>
            <w:top w:val="none" w:sz="0" w:space="0" w:color="auto"/>
            <w:left w:val="none" w:sz="0" w:space="0" w:color="auto"/>
            <w:bottom w:val="none" w:sz="0" w:space="0" w:color="auto"/>
            <w:right w:val="none" w:sz="0" w:space="0" w:color="auto"/>
          </w:divBdr>
          <w:divsChild>
            <w:div w:id="189413462">
              <w:marLeft w:val="0"/>
              <w:marRight w:val="0"/>
              <w:marTop w:val="0"/>
              <w:marBottom w:val="0"/>
              <w:divBdr>
                <w:top w:val="none" w:sz="0" w:space="0" w:color="auto"/>
                <w:left w:val="none" w:sz="0" w:space="0" w:color="auto"/>
                <w:bottom w:val="none" w:sz="0" w:space="0" w:color="auto"/>
                <w:right w:val="none" w:sz="0" w:space="0" w:color="auto"/>
              </w:divBdr>
            </w:div>
          </w:divsChild>
        </w:div>
        <w:div w:id="1662807576">
          <w:marLeft w:val="0"/>
          <w:marRight w:val="0"/>
          <w:marTop w:val="0"/>
          <w:marBottom w:val="0"/>
          <w:divBdr>
            <w:top w:val="none" w:sz="0" w:space="0" w:color="auto"/>
            <w:left w:val="none" w:sz="0" w:space="0" w:color="auto"/>
            <w:bottom w:val="none" w:sz="0" w:space="0" w:color="auto"/>
            <w:right w:val="none" w:sz="0" w:space="0" w:color="auto"/>
          </w:divBdr>
          <w:divsChild>
            <w:div w:id="1840844753">
              <w:marLeft w:val="0"/>
              <w:marRight w:val="0"/>
              <w:marTop w:val="0"/>
              <w:marBottom w:val="0"/>
              <w:divBdr>
                <w:top w:val="none" w:sz="0" w:space="0" w:color="auto"/>
                <w:left w:val="none" w:sz="0" w:space="0" w:color="auto"/>
                <w:bottom w:val="none" w:sz="0" w:space="0" w:color="auto"/>
                <w:right w:val="none" w:sz="0" w:space="0" w:color="auto"/>
              </w:divBdr>
            </w:div>
          </w:divsChild>
        </w:div>
        <w:div w:id="1666665499">
          <w:marLeft w:val="0"/>
          <w:marRight w:val="0"/>
          <w:marTop w:val="0"/>
          <w:marBottom w:val="0"/>
          <w:divBdr>
            <w:top w:val="none" w:sz="0" w:space="0" w:color="auto"/>
            <w:left w:val="none" w:sz="0" w:space="0" w:color="auto"/>
            <w:bottom w:val="none" w:sz="0" w:space="0" w:color="auto"/>
            <w:right w:val="none" w:sz="0" w:space="0" w:color="auto"/>
          </w:divBdr>
          <w:divsChild>
            <w:div w:id="784739751">
              <w:marLeft w:val="0"/>
              <w:marRight w:val="0"/>
              <w:marTop w:val="0"/>
              <w:marBottom w:val="0"/>
              <w:divBdr>
                <w:top w:val="none" w:sz="0" w:space="0" w:color="auto"/>
                <w:left w:val="none" w:sz="0" w:space="0" w:color="auto"/>
                <w:bottom w:val="none" w:sz="0" w:space="0" w:color="auto"/>
                <w:right w:val="none" w:sz="0" w:space="0" w:color="auto"/>
              </w:divBdr>
            </w:div>
          </w:divsChild>
        </w:div>
        <w:div w:id="1688292971">
          <w:marLeft w:val="0"/>
          <w:marRight w:val="0"/>
          <w:marTop w:val="0"/>
          <w:marBottom w:val="0"/>
          <w:divBdr>
            <w:top w:val="none" w:sz="0" w:space="0" w:color="auto"/>
            <w:left w:val="none" w:sz="0" w:space="0" w:color="auto"/>
            <w:bottom w:val="none" w:sz="0" w:space="0" w:color="auto"/>
            <w:right w:val="none" w:sz="0" w:space="0" w:color="auto"/>
          </w:divBdr>
          <w:divsChild>
            <w:div w:id="64034290">
              <w:marLeft w:val="0"/>
              <w:marRight w:val="0"/>
              <w:marTop w:val="0"/>
              <w:marBottom w:val="0"/>
              <w:divBdr>
                <w:top w:val="none" w:sz="0" w:space="0" w:color="auto"/>
                <w:left w:val="none" w:sz="0" w:space="0" w:color="auto"/>
                <w:bottom w:val="none" w:sz="0" w:space="0" w:color="auto"/>
                <w:right w:val="none" w:sz="0" w:space="0" w:color="auto"/>
              </w:divBdr>
            </w:div>
          </w:divsChild>
        </w:div>
        <w:div w:id="1690179364">
          <w:marLeft w:val="0"/>
          <w:marRight w:val="0"/>
          <w:marTop w:val="0"/>
          <w:marBottom w:val="0"/>
          <w:divBdr>
            <w:top w:val="none" w:sz="0" w:space="0" w:color="auto"/>
            <w:left w:val="none" w:sz="0" w:space="0" w:color="auto"/>
            <w:bottom w:val="none" w:sz="0" w:space="0" w:color="auto"/>
            <w:right w:val="none" w:sz="0" w:space="0" w:color="auto"/>
          </w:divBdr>
          <w:divsChild>
            <w:div w:id="1120221928">
              <w:marLeft w:val="0"/>
              <w:marRight w:val="0"/>
              <w:marTop w:val="0"/>
              <w:marBottom w:val="0"/>
              <w:divBdr>
                <w:top w:val="none" w:sz="0" w:space="0" w:color="auto"/>
                <w:left w:val="none" w:sz="0" w:space="0" w:color="auto"/>
                <w:bottom w:val="none" w:sz="0" w:space="0" w:color="auto"/>
                <w:right w:val="none" w:sz="0" w:space="0" w:color="auto"/>
              </w:divBdr>
            </w:div>
          </w:divsChild>
        </w:div>
        <w:div w:id="1717004301">
          <w:marLeft w:val="0"/>
          <w:marRight w:val="0"/>
          <w:marTop w:val="0"/>
          <w:marBottom w:val="0"/>
          <w:divBdr>
            <w:top w:val="none" w:sz="0" w:space="0" w:color="auto"/>
            <w:left w:val="none" w:sz="0" w:space="0" w:color="auto"/>
            <w:bottom w:val="none" w:sz="0" w:space="0" w:color="auto"/>
            <w:right w:val="none" w:sz="0" w:space="0" w:color="auto"/>
          </w:divBdr>
          <w:divsChild>
            <w:div w:id="368073056">
              <w:marLeft w:val="0"/>
              <w:marRight w:val="0"/>
              <w:marTop w:val="0"/>
              <w:marBottom w:val="0"/>
              <w:divBdr>
                <w:top w:val="none" w:sz="0" w:space="0" w:color="auto"/>
                <w:left w:val="none" w:sz="0" w:space="0" w:color="auto"/>
                <w:bottom w:val="none" w:sz="0" w:space="0" w:color="auto"/>
                <w:right w:val="none" w:sz="0" w:space="0" w:color="auto"/>
              </w:divBdr>
            </w:div>
          </w:divsChild>
        </w:div>
        <w:div w:id="1717196181">
          <w:marLeft w:val="0"/>
          <w:marRight w:val="0"/>
          <w:marTop w:val="0"/>
          <w:marBottom w:val="0"/>
          <w:divBdr>
            <w:top w:val="none" w:sz="0" w:space="0" w:color="auto"/>
            <w:left w:val="none" w:sz="0" w:space="0" w:color="auto"/>
            <w:bottom w:val="none" w:sz="0" w:space="0" w:color="auto"/>
            <w:right w:val="none" w:sz="0" w:space="0" w:color="auto"/>
          </w:divBdr>
          <w:divsChild>
            <w:div w:id="418869102">
              <w:marLeft w:val="0"/>
              <w:marRight w:val="0"/>
              <w:marTop w:val="0"/>
              <w:marBottom w:val="0"/>
              <w:divBdr>
                <w:top w:val="none" w:sz="0" w:space="0" w:color="auto"/>
                <w:left w:val="none" w:sz="0" w:space="0" w:color="auto"/>
                <w:bottom w:val="none" w:sz="0" w:space="0" w:color="auto"/>
                <w:right w:val="none" w:sz="0" w:space="0" w:color="auto"/>
              </w:divBdr>
            </w:div>
          </w:divsChild>
        </w:div>
        <w:div w:id="1720126870">
          <w:marLeft w:val="0"/>
          <w:marRight w:val="0"/>
          <w:marTop w:val="0"/>
          <w:marBottom w:val="0"/>
          <w:divBdr>
            <w:top w:val="none" w:sz="0" w:space="0" w:color="auto"/>
            <w:left w:val="none" w:sz="0" w:space="0" w:color="auto"/>
            <w:bottom w:val="none" w:sz="0" w:space="0" w:color="auto"/>
            <w:right w:val="none" w:sz="0" w:space="0" w:color="auto"/>
          </w:divBdr>
          <w:divsChild>
            <w:div w:id="64648413">
              <w:marLeft w:val="0"/>
              <w:marRight w:val="0"/>
              <w:marTop w:val="0"/>
              <w:marBottom w:val="0"/>
              <w:divBdr>
                <w:top w:val="none" w:sz="0" w:space="0" w:color="auto"/>
                <w:left w:val="none" w:sz="0" w:space="0" w:color="auto"/>
                <w:bottom w:val="none" w:sz="0" w:space="0" w:color="auto"/>
                <w:right w:val="none" w:sz="0" w:space="0" w:color="auto"/>
              </w:divBdr>
            </w:div>
          </w:divsChild>
        </w:div>
        <w:div w:id="1751853529">
          <w:marLeft w:val="0"/>
          <w:marRight w:val="0"/>
          <w:marTop w:val="0"/>
          <w:marBottom w:val="0"/>
          <w:divBdr>
            <w:top w:val="none" w:sz="0" w:space="0" w:color="auto"/>
            <w:left w:val="none" w:sz="0" w:space="0" w:color="auto"/>
            <w:bottom w:val="none" w:sz="0" w:space="0" w:color="auto"/>
            <w:right w:val="none" w:sz="0" w:space="0" w:color="auto"/>
          </w:divBdr>
          <w:divsChild>
            <w:div w:id="264963932">
              <w:marLeft w:val="0"/>
              <w:marRight w:val="0"/>
              <w:marTop w:val="0"/>
              <w:marBottom w:val="0"/>
              <w:divBdr>
                <w:top w:val="none" w:sz="0" w:space="0" w:color="auto"/>
                <w:left w:val="none" w:sz="0" w:space="0" w:color="auto"/>
                <w:bottom w:val="none" w:sz="0" w:space="0" w:color="auto"/>
                <w:right w:val="none" w:sz="0" w:space="0" w:color="auto"/>
              </w:divBdr>
            </w:div>
          </w:divsChild>
        </w:div>
        <w:div w:id="1794981209">
          <w:marLeft w:val="0"/>
          <w:marRight w:val="0"/>
          <w:marTop w:val="0"/>
          <w:marBottom w:val="0"/>
          <w:divBdr>
            <w:top w:val="none" w:sz="0" w:space="0" w:color="auto"/>
            <w:left w:val="none" w:sz="0" w:space="0" w:color="auto"/>
            <w:bottom w:val="none" w:sz="0" w:space="0" w:color="auto"/>
            <w:right w:val="none" w:sz="0" w:space="0" w:color="auto"/>
          </w:divBdr>
          <w:divsChild>
            <w:div w:id="613486789">
              <w:marLeft w:val="0"/>
              <w:marRight w:val="0"/>
              <w:marTop w:val="0"/>
              <w:marBottom w:val="0"/>
              <w:divBdr>
                <w:top w:val="none" w:sz="0" w:space="0" w:color="auto"/>
                <w:left w:val="none" w:sz="0" w:space="0" w:color="auto"/>
                <w:bottom w:val="none" w:sz="0" w:space="0" w:color="auto"/>
                <w:right w:val="none" w:sz="0" w:space="0" w:color="auto"/>
              </w:divBdr>
            </w:div>
          </w:divsChild>
        </w:div>
        <w:div w:id="1795514007">
          <w:marLeft w:val="0"/>
          <w:marRight w:val="0"/>
          <w:marTop w:val="0"/>
          <w:marBottom w:val="0"/>
          <w:divBdr>
            <w:top w:val="none" w:sz="0" w:space="0" w:color="auto"/>
            <w:left w:val="none" w:sz="0" w:space="0" w:color="auto"/>
            <w:bottom w:val="none" w:sz="0" w:space="0" w:color="auto"/>
            <w:right w:val="none" w:sz="0" w:space="0" w:color="auto"/>
          </w:divBdr>
          <w:divsChild>
            <w:div w:id="1586844544">
              <w:marLeft w:val="0"/>
              <w:marRight w:val="0"/>
              <w:marTop w:val="0"/>
              <w:marBottom w:val="0"/>
              <w:divBdr>
                <w:top w:val="none" w:sz="0" w:space="0" w:color="auto"/>
                <w:left w:val="none" w:sz="0" w:space="0" w:color="auto"/>
                <w:bottom w:val="none" w:sz="0" w:space="0" w:color="auto"/>
                <w:right w:val="none" w:sz="0" w:space="0" w:color="auto"/>
              </w:divBdr>
            </w:div>
          </w:divsChild>
        </w:div>
        <w:div w:id="1801222864">
          <w:marLeft w:val="0"/>
          <w:marRight w:val="0"/>
          <w:marTop w:val="0"/>
          <w:marBottom w:val="0"/>
          <w:divBdr>
            <w:top w:val="none" w:sz="0" w:space="0" w:color="auto"/>
            <w:left w:val="none" w:sz="0" w:space="0" w:color="auto"/>
            <w:bottom w:val="none" w:sz="0" w:space="0" w:color="auto"/>
            <w:right w:val="none" w:sz="0" w:space="0" w:color="auto"/>
          </w:divBdr>
          <w:divsChild>
            <w:div w:id="295795406">
              <w:marLeft w:val="0"/>
              <w:marRight w:val="0"/>
              <w:marTop w:val="0"/>
              <w:marBottom w:val="0"/>
              <w:divBdr>
                <w:top w:val="none" w:sz="0" w:space="0" w:color="auto"/>
                <w:left w:val="none" w:sz="0" w:space="0" w:color="auto"/>
                <w:bottom w:val="none" w:sz="0" w:space="0" w:color="auto"/>
                <w:right w:val="none" w:sz="0" w:space="0" w:color="auto"/>
              </w:divBdr>
            </w:div>
          </w:divsChild>
        </w:div>
        <w:div w:id="1824159467">
          <w:marLeft w:val="0"/>
          <w:marRight w:val="0"/>
          <w:marTop w:val="0"/>
          <w:marBottom w:val="0"/>
          <w:divBdr>
            <w:top w:val="none" w:sz="0" w:space="0" w:color="auto"/>
            <w:left w:val="none" w:sz="0" w:space="0" w:color="auto"/>
            <w:bottom w:val="none" w:sz="0" w:space="0" w:color="auto"/>
            <w:right w:val="none" w:sz="0" w:space="0" w:color="auto"/>
          </w:divBdr>
          <w:divsChild>
            <w:div w:id="1581020591">
              <w:marLeft w:val="0"/>
              <w:marRight w:val="0"/>
              <w:marTop w:val="0"/>
              <w:marBottom w:val="0"/>
              <w:divBdr>
                <w:top w:val="none" w:sz="0" w:space="0" w:color="auto"/>
                <w:left w:val="none" w:sz="0" w:space="0" w:color="auto"/>
                <w:bottom w:val="none" w:sz="0" w:space="0" w:color="auto"/>
                <w:right w:val="none" w:sz="0" w:space="0" w:color="auto"/>
              </w:divBdr>
            </w:div>
          </w:divsChild>
        </w:div>
        <w:div w:id="1844391358">
          <w:marLeft w:val="0"/>
          <w:marRight w:val="0"/>
          <w:marTop w:val="0"/>
          <w:marBottom w:val="0"/>
          <w:divBdr>
            <w:top w:val="none" w:sz="0" w:space="0" w:color="auto"/>
            <w:left w:val="none" w:sz="0" w:space="0" w:color="auto"/>
            <w:bottom w:val="none" w:sz="0" w:space="0" w:color="auto"/>
            <w:right w:val="none" w:sz="0" w:space="0" w:color="auto"/>
          </w:divBdr>
          <w:divsChild>
            <w:div w:id="1973515031">
              <w:marLeft w:val="0"/>
              <w:marRight w:val="0"/>
              <w:marTop w:val="0"/>
              <w:marBottom w:val="0"/>
              <w:divBdr>
                <w:top w:val="none" w:sz="0" w:space="0" w:color="auto"/>
                <w:left w:val="none" w:sz="0" w:space="0" w:color="auto"/>
                <w:bottom w:val="none" w:sz="0" w:space="0" w:color="auto"/>
                <w:right w:val="none" w:sz="0" w:space="0" w:color="auto"/>
              </w:divBdr>
            </w:div>
          </w:divsChild>
        </w:div>
        <w:div w:id="1860119846">
          <w:marLeft w:val="0"/>
          <w:marRight w:val="0"/>
          <w:marTop w:val="0"/>
          <w:marBottom w:val="0"/>
          <w:divBdr>
            <w:top w:val="none" w:sz="0" w:space="0" w:color="auto"/>
            <w:left w:val="none" w:sz="0" w:space="0" w:color="auto"/>
            <w:bottom w:val="none" w:sz="0" w:space="0" w:color="auto"/>
            <w:right w:val="none" w:sz="0" w:space="0" w:color="auto"/>
          </w:divBdr>
          <w:divsChild>
            <w:div w:id="195582915">
              <w:marLeft w:val="0"/>
              <w:marRight w:val="0"/>
              <w:marTop w:val="0"/>
              <w:marBottom w:val="0"/>
              <w:divBdr>
                <w:top w:val="none" w:sz="0" w:space="0" w:color="auto"/>
                <w:left w:val="none" w:sz="0" w:space="0" w:color="auto"/>
                <w:bottom w:val="none" w:sz="0" w:space="0" w:color="auto"/>
                <w:right w:val="none" w:sz="0" w:space="0" w:color="auto"/>
              </w:divBdr>
            </w:div>
          </w:divsChild>
        </w:div>
        <w:div w:id="1862623420">
          <w:marLeft w:val="0"/>
          <w:marRight w:val="0"/>
          <w:marTop w:val="0"/>
          <w:marBottom w:val="0"/>
          <w:divBdr>
            <w:top w:val="none" w:sz="0" w:space="0" w:color="auto"/>
            <w:left w:val="none" w:sz="0" w:space="0" w:color="auto"/>
            <w:bottom w:val="none" w:sz="0" w:space="0" w:color="auto"/>
            <w:right w:val="none" w:sz="0" w:space="0" w:color="auto"/>
          </w:divBdr>
          <w:divsChild>
            <w:div w:id="306277974">
              <w:marLeft w:val="0"/>
              <w:marRight w:val="0"/>
              <w:marTop w:val="0"/>
              <w:marBottom w:val="0"/>
              <w:divBdr>
                <w:top w:val="none" w:sz="0" w:space="0" w:color="auto"/>
                <w:left w:val="none" w:sz="0" w:space="0" w:color="auto"/>
                <w:bottom w:val="none" w:sz="0" w:space="0" w:color="auto"/>
                <w:right w:val="none" w:sz="0" w:space="0" w:color="auto"/>
              </w:divBdr>
            </w:div>
          </w:divsChild>
        </w:div>
        <w:div w:id="1896232780">
          <w:marLeft w:val="0"/>
          <w:marRight w:val="0"/>
          <w:marTop w:val="0"/>
          <w:marBottom w:val="0"/>
          <w:divBdr>
            <w:top w:val="none" w:sz="0" w:space="0" w:color="auto"/>
            <w:left w:val="none" w:sz="0" w:space="0" w:color="auto"/>
            <w:bottom w:val="none" w:sz="0" w:space="0" w:color="auto"/>
            <w:right w:val="none" w:sz="0" w:space="0" w:color="auto"/>
          </w:divBdr>
          <w:divsChild>
            <w:div w:id="653417972">
              <w:marLeft w:val="0"/>
              <w:marRight w:val="0"/>
              <w:marTop w:val="0"/>
              <w:marBottom w:val="0"/>
              <w:divBdr>
                <w:top w:val="none" w:sz="0" w:space="0" w:color="auto"/>
                <w:left w:val="none" w:sz="0" w:space="0" w:color="auto"/>
                <w:bottom w:val="none" w:sz="0" w:space="0" w:color="auto"/>
                <w:right w:val="none" w:sz="0" w:space="0" w:color="auto"/>
              </w:divBdr>
            </w:div>
          </w:divsChild>
        </w:div>
        <w:div w:id="1906838775">
          <w:marLeft w:val="0"/>
          <w:marRight w:val="0"/>
          <w:marTop w:val="0"/>
          <w:marBottom w:val="0"/>
          <w:divBdr>
            <w:top w:val="none" w:sz="0" w:space="0" w:color="auto"/>
            <w:left w:val="none" w:sz="0" w:space="0" w:color="auto"/>
            <w:bottom w:val="none" w:sz="0" w:space="0" w:color="auto"/>
            <w:right w:val="none" w:sz="0" w:space="0" w:color="auto"/>
          </w:divBdr>
          <w:divsChild>
            <w:div w:id="430009992">
              <w:marLeft w:val="0"/>
              <w:marRight w:val="0"/>
              <w:marTop w:val="0"/>
              <w:marBottom w:val="0"/>
              <w:divBdr>
                <w:top w:val="none" w:sz="0" w:space="0" w:color="auto"/>
                <w:left w:val="none" w:sz="0" w:space="0" w:color="auto"/>
                <w:bottom w:val="none" w:sz="0" w:space="0" w:color="auto"/>
                <w:right w:val="none" w:sz="0" w:space="0" w:color="auto"/>
              </w:divBdr>
            </w:div>
          </w:divsChild>
        </w:div>
        <w:div w:id="1914927993">
          <w:marLeft w:val="0"/>
          <w:marRight w:val="0"/>
          <w:marTop w:val="0"/>
          <w:marBottom w:val="0"/>
          <w:divBdr>
            <w:top w:val="none" w:sz="0" w:space="0" w:color="auto"/>
            <w:left w:val="none" w:sz="0" w:space="0" w:color="auto"/>
            <w:bottom w:val="none" w:sz="0" w:space="0" w:color="auto"/>
            <w:right w:val="none" w:sz="0" w:space="0" w:color="auto"/>
          </w:divBdr>
          <w:divsChild>
            <w:div w:id="1209802917">
              <w:marLeft w:val="0"/>
              <w:marRight w:val="0"/>
              <w:marTop w:val="0"/>
              <w:marBottom w:val="0"/>
              <w:divBdr>
                <w:top w:val="none" w:sz="0" w:space="0" w:color="auto"/>
                <w:left w:val="none" w:sz="0" w:space="0" w:color="auto"/>
                <w:bottom w:val="none" w:sz="0" w:space="0" w:color="auto"/>
                <w:right w:val="none" w:sz="0" w:space="0" w:color="auto"/>
              </w:divBdr>
            </w:div>
          </w:divsChild>
        </w:div>
        <w:div w:id="1918200277">
          <w:marLeft w:val="0"/>
          <w:marRight w:val="0"/>
          <w:marTop w:val="0"/>
          <w:marBottom w:val="0"/>
          <w:divBdr>
            <w:top w:val="none" w:sz="0" w:space="0" w:color="auto"/>
            <w:left w:val="none" w:sz="0" w:space="0" w:color="auto"/>
            <w:bottom w:val="none" w:sz="0" w:space="0" w:color="auto"/>
            <w:right w:val="none" w:sz="0" w:space="0" w:color="auto"/>
          </w:divBdr>
          <w:divsChild>
            <w:div w:id="566650590">
              <w:marLeft w:val="0"/>
              <w:marRight w:val="0"/>
              <w:marTop w:val="0"/>
              <w:marBottom w:val="0"/>
              <w:divBdr>
                <w:top w:val="none" w:sz="0" w:space="0" w:color="auto"/>
                <w:left w:val="none" w:sz="0" w:space="0" w:color="auto"/>
                <w:bottom w:val="none" w:sz="0" w:space="0" w:color="auto"/>
                <w:right w:val="none" w:sz="0" w:space="0" w:color="auto"/>
              </w:divBdr>
            </w:div>
          </w:divsChild>
        </w:div>
        <w:div w:id="1932885750">
          <w:marLeft w:val="0"/>
          <w:marRight w:val="0"/>
          <w:marTop w:val="0"/>
          <w:marBottom w:val="0"/>
          <w:divBdr>
            <w:top w:val="none" w:sz="0" w:space="0" w:color="auto"/>
            <w:left w:val="none" w:sz="0" w:space="0" w:color="auto"/>
            <w:bottom w:val="none" w:sz="0" w:space="0" w:color="auto"/>
            <w:right w:val="none" w:sz="0" w:space="0" w:color="auto"/>
          </w:divBdr>
          <w:divsChild>
            <w:div w:id="1397511437">
              <w:marLeft w:val="0"/>
              <w:marRight w:val="0"/>
              <w:marTop w:val="0"/>
              <w:marBottom w:val="0"/>
              <w:divBdr>
                <w:top w:val="none" w:sz="0" w:space="0" w:color="auto"/>
                <w:left w:val="none" w:sz="0" w:space="0" w:color="auto"/>
                <w:bottom w:val="none" w:sz="0" w:space="0" w:color="auto"/>
                <w:right w:val="none" w:sz="0" w:space="0" w:color="auto"/>
              </w:divBdr>
            </w:div>
          </w:divsChild>
        </w:div>
        <w:div w:id="1933968746">
          <w:marLeft w:val="0"/>
          <w:marRight w:val="0"/>
          <w:marTop w:val="0"/>
          <w:marBottom w:val="0"/>
          <w:divBdr>
            <w:top w:val="none" w:sz="0" w:space="0" w:color="auto"/>
            <w:left w:val="none" w:sz="0" w:space="0" w:color="auto"/>
            <w:bottom w:val="none" w:sz="0" w:space="0" w:color="auto"/>
            <w:right w:val="none" w:sz="0" w:space="0" w:color="auto"/>
          </w:divBdr>
          <w:divsChild>
            <w:div w:id="1998461767">
              <w:marLeft w:val="0"/>
              <w:marRight w:val="0"/>
              <w:marTop w:val="0"/>
              <w:marBottom w:val="0"/>
              <w:divBdr>
                <w:top w:val="none" w:sz="0" w:space="0" w:color="auto"/>
                <w:left w:val="none" w:sz="0" w:space="0" w:color="auto"/>
                <w:bottom w:val="none" w:sz="0" w:space="0" w:color="auto"/>
                <w:right w:val="none" w:sz="0" w:space="0" w:color="auto"/>
              </w:divBdr>
            </w:div>
          </w:divsChild>
        </w:div>
        <w:div w:id="1937401031">
          <w:marLeft w:val="0"/>
          <w:marRight w:val="0"/>
          <w:marTop w:val="0"/>
          <w:marBottom w:val="0"/>
          <w:divBdr>
            <w:top w:val="none" w:sz="0" w:space="0" w:color="auto"/>
            <w:left w:val="none" w:sz="0" w:space="0" w:color="auto"/>
            <w:bottom w:val="none" w:sz="0" w:space="0" w:color="auto"/>
            <w:right w:val="none" w:sz="0" w:space="0" w:color="auto"/>
          </w:divBdr>
          <w:divsChild>
            <w:div w:id="1440679302">
              <w:marLeft w:val="0"/>
              <w:marRight w:val="0"/>
              <w:marTop w:val="0"/>
              <w:marBottom w:val="0"/>
              <w:divBdr>
                <w:top w:val="none" w:sz="0" w:space="0" w:color="auto"/>
                <w:left w:val="none" w:sz="0" w:space="0" w:color="auto"/>
                <w:bottom w:val="none" w:sz="0" w:space="0" w:color="auto"/>
                <w:right w:val="none" w:sz="0" w:space="0" w:color="auto"/>
              </w:divBdr>
            </w:div>
          </w:divsChild>
        </w:div>
        <w:div w:id="1952856336">
          <w:marLeft w:val="0"/>
          <w:marRight w:val="0"/>
          <w:marTop w:val="0"/>
          <w:marBottom w:val="0"/>
          <w:divBdr>
            <w:top w:val="none" w:sz="0" w:space="0" w:color="auto"/>
            <w:left w:val="none" w:sz="0" w:space="0" w:color="auto"/>
            <w:bottom w:val="none" w:sz="0" w:space="0" w:color="auto"/>
            <w:right w:val="none" w:sz="0" w:space="0" w:color="auto"/>
          </w:divBdr>
          <w:divsChild>
            <w:div w:id="1637221833">
              <w:marLeft w:val="0"/>
              <w:marRight w:val="0"/>
              <w:marTop w:val="0"/>
              <w:marBottom w:val="0"/>
              <w:divBdr>
                <w:top w:val="none" w:sz="0" w:space="0" w:color="auto"/>
                <w:left w:val="none" w:sz="0" w:space="0" w:color="auto"/>
                <w:bottom w:val="none" w:sz="0" w:space="0" w:color="auto"/>
                <w:right w:val="none" w:sz="0" w:space="0" w:color="auto"/>
              </w:divBdr>
            </w:div>
          </w:divsChild>
        </w:div>
        <w:div w:id="1964388324">
          <w:marLeft w:val="0"/>
          <w:marRight w:val="0"/>
          <w:marTop w:val="0"/>
          <w:marBottom w:val="0"/>
          <w:divBdr>
            <w:top w:val="none" w:sz="0" w:space="0" w:color="auto"/>
            <w:left w:val="none" w:sz="0" w:space="0" w:color="auto"/>
            <w:bottom w:val="none" w:sz="0" w:space="0" w:color="auto"/>
            <w:right w:val="none" w:sz="0" w:space="0" w:color="auto"/>
          </w:divBdr>
          <w:divsChild>
            <w:div w:id="1763992793">
              <w:marLeft w:val="0"/>
              <w:marRight w:val="0"/>
              <w:marTop w:val="0"/>
              <w:marBottom w:val="0"/>
              <w:divBdr>
                <w:top w:val="none" w:sz="0" w:space="0" w:color="auto"/>
                <w:left w:val="none" w:sz="0" w:space="0" w:color="auto"/>
                <w:bottom w:val="none" w:sz="0" w:space="0" w:color="auto"/>
                <w:right w:val="none" w:sz="0" w:space="0" w:color="auto"/>
              </w:divBdr>
            </w:div>
          </w:divsChild>
        </w:div>
        <w:div w:id="1995640369">
          <w:marLeft w:val="0"/>
          <w:marRight w:val="0"/>
          <w:marTop w:val="0"/>
          <w:marBottom w:val="0"/>
          <w:divBdr>
            <w:top w:val="none" w:sz="0" w:space="0" w:color="auto"/>
            <w:left w:val="none" w:sz="0" w:space="0" w:color="auto"/>
            <w:bottom w:val="none" w:sz="0" w:space="0" w:color="auto"/>
            <w:right w:val="none" w:sz="0" w:space="0" w:color="auto"/>
          </w:divBdr>
          <w:divsChild>
            <w:div w:id="1860779886">
              <w:marLeft w:val="0"/>
              <w:marRight w:val="0"/>
              <w:marTop w:val="0"/>
              <w:marBottom w:val="0"/>
              <w:divBdr>
                <w:top w:val="none" w:sz="0" w:space="0" w:color="auto"/>
                <w:left w:val="none" w:sz="0" w:space="0" w:color="auto"/>
                <w:bottom w:val="none" w:sz="0" w:space="0" w:color="auto"/>
                <w:right w:val="none" w:sz="0" w:space="0" w:color="auto"/>
              </w:divBdr>
            </w:div>
          </w:divsChild>
        </w:div>
        <w:div w:id="2002080111">
          <w:marLeft w:val="0"/>
          <w:marRight w:val="0"/>
          <w:marTop w:val="0"/>
          <w:marBottom w:val="0"/>
          <w:divBdr>
            <w:top w:val="none" w:sz="0" w:space="0" w:color="auto"/>
            <w:left w:val="none" w:sz="0" w:space="0" w:color="auto"/>
            <w:bottom w:val="none" w:sz="0" w:space="0" w:color="auto"/>
            <w:right w:val="none" w:sz="0" w:space="0" w:color="auto"/>
          </w:divBdr>
          <w:divsChild>
            <w:div w:id="1117019919">
              <w:marLeft w:val="0"/>
              <w:marRight w:val="0"/>
              <w:marTop w:val="0"/>
              <w:marBottom w:val="0"/>
              <w:divBdr>
                <w:top w:val="none" w:sz="0" w:space="0" w:color="auto"/>
                <w:left w:val="none" w:sz="0" w:space="0" w:color="auto"/>
                <w:bottom w:val="none" w:sz="0" w:space="0" w:color="auto"/>
                <w:right w:val="none" w:sz="0" w:space="0" w:color="auto"/>
              </w:divBdr>
            </w:div>
          </w:divsChild>
        </w:div>
        <w:div w:id="2027973143">
          <w:marLeft w:val="0"/>
          <w:marRight w:val="0"/>
          <w:marTop w:val="0"/>
          <w:marBottom w:val="0"/>
          <w:divBdr>
            <w:top w:val="none" w:sz="0" w:space="0" w:color="auto"/>
            <w:left w:val="none" w:sz="0" w:space="0" w:color="auto"/>
            <w:bottom w:val="none" w:sz="0" w:space="0" w:color="auto"/>
            <w:right w:val="none" w:sz="0" w:space="0" w:color="auto"/>
          </w:divBdr>
          <w:divsChild>
            <w:div w:id="103505586">
              <w:marLeft w:val="0"/>
              <w:marRight w:val="0"/>
              <w:marTop w:val="0"/>
              <w:marBottom w:val="0"/>
              <w:divBdr>
                <w:top w:val="none" w:sz="0" w:space="0" w:color="auto"/>
                <w:left w:val="none" w:sz="0" w:space="0" w:color="auto"/>
                <w:bottom w:val="none" w:sz="0" w:space="0" w:color="auto"/>
                <w:right w:val="none" w:sz="0" w:space="0" w:color="auto"/>
              </w:divBdr>
            </w:div>
          </w:divsChild>
        </w:div>
        <w:div w:id="2059232518">
          <w:marLeft w:val="0"/>
          <w:marRight w:val="0"/>
          <w:marTop w:val="0"/>
          <w:marBottom w:val="0"/>
          <w:divBdr>
            <w:top w:val="none" w:sz="0" w:space="0" w:color="auto"/>
            <w:left w:val="none" w:sz="0" w:space="0" w:color="auto"/>
            <w:bottom w:val="none" w:sz="0" w:space="0" w:color="auto"/>
            <w:right w:val="none" w:sz="0" w:space="0" w:color="auto"/>
          </w:divBdr>
          <w:divsChild>
            <w:div w:id="906762985">
              <w:marLeft w:val="0"/>
              <w:marRight w:val="0"/>
              <w:marTop w:val="0"/>
              <w:marBottom w:val="0"/>
              <w:divBdr>
                <w:top w:val="none" w:sz="0" w:space="0" w:color="auto"/>
                <w:left w:val="none" w:sz="0" w:space="0" w:color="auto"/>
                <w:bottom w:val="none" w:sz="0" w:space="0" w:color="auto"/>
                <w:right w:val="none" w:sz="0" w:space="0" w:color="auto"/>
              </w:divBdr>
            </w:div>
          </w:divsChild>
        </w:div>
        <w:div w:id="2063551876">
          <w:marLeft w:val="0"/>
          <w:marRight w:val="0"/>
          <w:marTop w:val="0"/>
          <w:marBottom w:val="0"/>
          <w:divBdr>
            <w:top w:val="none" w:sz="0" w:space="0" w:color="auto"/>
            <w:left w:val="none" w:sz="0" w:space="0" w:color="auto"/>
            <w:bottom w:val="none" w:sz="0" w:space="0" w:color="auto"/>
            <w:right w:val="none" w:sz="0" w:space="0" w:color="auto"/>
          </w:divBdr>
          <w:divsChild>
            <w:div w:id="651907925">
              <w:marLeft w:val="0"/>
              <w:marRight w:val="0"/>
              <w:marTop w:val="0"/>
              <w:marBottom w:val="0"/>
              <w:divBdr>
                <w:top w:val="none" w:sz="0" w:space="0" w:color="auto"/>
                <w:left w:val="none" w:sz="0" w:space="0" w:color="auto"/>
                <w:bottom w:val="none" w:sz="0" w:space="0" w:color="auto"/>
                <w:right w:val="none" w:sz="0" w:space="0" w:color="auto"/>
              </w:divBdr>
            </w:div>
          </w:divsChild>
        </w:div>
        <w:div w:id="2064786367">
          <w:marLeft w:val="0"/>
          <w:marRight w:val="0"/>
          <w:marTop w:val="0"/>
          <w:marBottom w:val="0"/>
          <w:divBdr>
            <w:top w:val="none" w:sz="0" w:space="0" w:color="auto"/>
            <w:left w:val="none" w:sz="0" w:space="0" w:color="auto"/>
            <w:bottom w:val="none" w:sz="0" w:space="0" w:color="auto"/>
            <w:right w:val="none" w:sz="0" w:space="0" w:color="auto"/>
          </w:divBdr>
          <w:divsChild>
            <w:div w:id="1663774660">
              <w:marLeft w:val="0"/>
              <w:marRight w:val="0"/>
              <w:marTop w:val="0"/>
              <w:marBottom w:val="0"/>
              <w:divBdr>
                <w:top w:val="none" w:sz="0" w:space="0" w:color="auto"/>
                <w:left w:val="none" w:sz="0" w:space="0" w:color="auto"/>
                <w:bottom w:val="none" w:sz="0" w:space="0" w:color="auto"/>
                <w:right w:val="none" w:sz="0" w:space="0" w:color="auto"/>
              </w:divBdr>
            </w:div>
          </w:divsChild>
        </w:div>
        <w:div w:id="2094815503">
          <w:marLeft w:val="0"/>
          <w:marRight w:val="0"/>
          <w:marTop w:val="0"/>
          <w:marBottom w:val="0"/>
          <w:divBdr>
            <w:top w:val="none" w:sz="0" w:space="0" w:color="auto"/>
            <w:left w:val="none" w:sz="0" w:space="0" w:color="auto"/>
            <w:bottom w:val="none" w:sz="0" w:space="0" w:color="auto"/>
            <w:right w:val="none" w:sz="0" w:space="0" w:color="auto"/>
          </w:divBdr>
          <w:divsChild>
            <w:div w:id="890074050">
              <w:marLeft w:val="0"/>
              <w:marRight w:val="0"/>
              <w:marTop w:val="0"/>
              <w:marBottom w:val="0"/>
              <w:divBdr>
                <w:top w:val="none" w:sz="0" w:space="0" w:color="auto"/>
                <w:left w:val="none" w:sz="0" w:space="0" w:color="auto"/>
                <w:bottom w:val="none" w:sz="0" w:space="0" w:color="auto"/>
                <w:right w:val="none" w:sz="0" w:space="0" w:color="auto"/>
              </w:divBdr>
            </w:div>
          </w:divsChild>
        </w:div>
        <w:div w:id="2108888265">
          <w:marLeft w:val="0"/>
          <w:marRight w:val="0"/>
          <w:marTop w:val="0"/>
          <w:marBottom w:val="0"/>
          <w:divBdr>
            <w:top w:val="none" w:sz="0" w:space="0" w:color="auto"/>
            <w:left w:val="none" w:sz="0" w:space="0" w:color="auto"/>
            <w:bottom w:val="none" w:sz="0" w:space="0" w:color="auto"/>
            <w:right w:val="none" w:sz="0" w:space="0" w:color="auto"/>
          </w:divBdr>
          <w:divsChild>
            <w:div w:id="767895775">
              <w:marLeft w:val="0"/>
              <w:marRight w:val="0"/>
              <w:marTop w:val="0"/>
              <w:marBottom w:val="0"/>
              <w:divBdr>
                <w:top w:val="none" w:sz="0" w:space="0" w:color="auto"/>
                <w:left w:val="none" w:sz="0" w:space="0" w:color="auto"/>
                <w:bottom w:val="none" w:sz="0" w:space="0" w:color="auto"/>
                <w:right w:val="none" w:sz="0" w:space="0" w:color="auto"/>
              </w:divBdr>
            </w:div>
          </w:divsChild>
        </w:div>
        <w:div w:id="2127388569">
          <w:marLeft w:val="0"/>
          <w:marRight w:val="0"/>
          <w:marTop w:val="0"/>
          <w:marBottom w:val="0"/>
          <w:divBdr>
            <w:top w:val="none" w:sz="0" w:space="0" w:color="auto"/>
            <w:left w:val="none" w:sz="0" w:space="0" w:color="auto"/>
            <w:bottom w:val="none" w:sz="0" w:space="0" w:color="auto"/>
            <w:right w:val="none" w:sz="0" w:space="0" w:color="auto"/>
          </w:divBdr>
          <w:divsChild>
            <w:div w:id="1244684808">
              <w:marLeft w:val="0"/>
              <w:marRight w:val="0"/>
              <w:marTop w:val="0"/>
              <w:marBottom w:val="0"/>
              <w:divBdr>
                <w:top w:val="none" w:sz="0" w:space="0" w:color="auto"/>
                <w:left w:val="none" w:sz="0" w:space="0" w:color="auto"/>
                <w:bottom w:val="none" w:sz="0" w:space="0" w:color="auto"/>
                <w:right w:val="none" w:sz="0" w:space="0" w:color="auto"/>
              </w:divBdr>
            </w:div>
          </w:divsChild>
        </w:div>
        <w:div w:id="2138718363">
          <w:marLeft w:val="0"/>
          <w:marRight w:val="0"/>
          <w:marTop w:val="0"/>
          <w:marBottom w:val="0"/>
          <w:divBdr>
            <w:top w:val="none" w:sz="0" w:space="0" w:color="auto"/>
            <w:left w:val="none" w:sz="0" w:space="0" w:color="auto"/>
            <w:bottom w:val="none" w:sz="0" w:space="0" w:color="auto"/>
            <w:right w:val="none" w:sz="0" w:space="0" w:color="auto"/>
          </w:divBdr>
          <w:divsChild>
            <w:div w:id="1125076370">
              <w:marLeft w:val="0"/>
              <w:marRight w:val="0"/>
              <w:marTop w:val="0"/>
              <w:marBottom w:val="0"/>
              <w:divBdr>
                <w:top w:val="none" w:sz="0" w:space="0" w:color="auto"/>
                <w:left w:val="none" w:sz="0" w:space="0" w:color="auto"/>
                <w:bottom w:val="none" w:sz="0" w:space="0" w:color="auto"/>
                <w:right w:val="none" w:sz="0" w:space="0" w:color="auto"/>
              </w:divBdr>
            </w:div>
          </w:divsChild>
        </w:div>
        <w:div w:id="2140026080">
          <w:marLeft w:val="0"/>
          <w:marRight w:val="0"/>
          <w:marTop w:val="0"/>
          <w:marBottom w:val="0"/>
          <w:divBdr>
            <w:top w:val="none" w:sz="0" w:space="0" w:color="auto"/>
            <w:left w:val="none" w:sz="0" w:space="0" w:color="auto"/>
            <w:bottom w:val="none" w:sz="0" w:space="0" w:color="auto"/>
            <w:right w:val="none" w:sz="0" w:space="0" w:color="auto"/>
          </w:divBdr>
          <w:divsChild>
            <w:div w:id="6776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6714">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446"/>
          <w:marRight w:val="0"/>
          <w:marTop w:val="0"/>
          <w:marBottom w:val="0"/>
          <w:divBdr>
            <w:top w:val="none" w:sz="0" w:space="0" w:color="auto"/>
            <w:left w:val="none" w:sz="0" w:space="0" w:color="auto"/>
            <w:bottom w:val="none" w:sz="0" w:space="0" w:color="auto"/>
            <w:right w:val="none" w:sz="0" w:space="0" w:color="auto"/>
          </w:divBdr>
        </w:div>
        <w:div w:id="1068263378">
          <w:marLeft w:val="446"/>
          <w:marRight w:val="0"/>
          <w:marTop w:val="0"/>
          <w:marBottom w:val="0"/>
          <w:divBdr>
            <w:top w:val="none" w:sz="0" w:space="0" w:color="auto"/>
            <w:left w:val="none" w:sz="0" w:space="0" w:color="auto"/>
            <w:bottom w:val="none" w:sz="0" w:space="0" w:color="auto"/>
            <w:right w:val="none" w:sz="0" w:space="0" w:color="auto"/>
          </w:divBdr>
        </w:div>
        <w:div w:id="1562206143">
          <w:marLeft w:val="446"/>
          <w:marRight w:val="0"/>
          <w:marTop w:val="0"/>
          <w:marBottom w:val="0"/>
          <w:divBdr>
            <w:top w:val="none" w:sz="0" w:space="0" w:color="auto"/>
            <w:left w:val="none" w:sz="0" w:space="0" w:color="auto"/>
            <w:bottom w:val="none" w:sz="0" w:space="0" w:color="auto"/>
            <w:right w:val="none" w:sz="0" w:space="0" w:color="auto"/>
          </w:divBdr>
        </w:div>
        <w:div w:id="1598903285">
          <w:marLeft w:val="446"/>
          <w:marRight w:val="0"/>
          <w:marTop w:val="0"/>
          <w:marBottom w:val="0"/>
          <w:divBdr>
            <w:top w:val="none" w:sz="0" w:space="0" w:color="auto"/>
            <w:left w:val="none" w:sz="0" w:space="0" w:color="auto"/>
            <w:bottom w:val="none" w:sz="0" w:space="0" w:color="auto"/>
            <w:right w:val="none" w:sz="0" w:space="0" w:color="auto"/>
          </w:divBdr>
        </w:div>
      </w:divsChild>
    </w:div>
    <w:div w:id="372115283">
      <w:bodyDiv w:val="1"/>
      <w:marLeft w:val="0"/>
      <w:marRight w:val="0"/>
      <w:marTop w:val="0"/>
      <w:marBottom w:val="0"/>
      <w:divBdr>
        <w:top w:val="none" w:sz="0" w:space="0" w:color="auto"/>
        <w:left w:val="none" w:sz="0" w:space="0" w:color="auto"/>
        <w:bottom w:val="none" w:sz="0" w:space="0" w:color="auto"/>
        <w:right w:val="none" w:sz="0" w:space="0" w:color="auto"/>
      </w:divBdr>
      <w:divsChild>
        <w:div w:id="721560032">
          <w:marLeft w:val="0"/>
          <w:marRight w:val="0"/>
          <w:marTop w:val="0"/>
          <w:marBottom w:val="0"/>
          <w:divBdr>
            <w:top w:val="none" w:sz="0" w:space="0" w:color="auto"/>
            <w:left w:val="none" w:sz="0" w:space="0" w:color="auto"/>
            <w:bottom w:val="none" w:sz="0" w:space="0" w:color="auto"/>
            <w:right w:val="none" w:sz="0" w:space="0" w:color="auto"/>
          </w:divBdr>
        </w:div>
        <w:div w:id="1701008775">
          <w:marLeft w:val="0"/>
          <w:marRight w:val="0"/>
          <w:marTop w:val="0"/>
          <w:marBottom w:val="0"/>
          <w:divBdr>
            <w:top w:val="none" w:sz="0" w:space="0" w:color="auto"/>
            <w:left w:val="none" w:sz="0" w:space="0" w:color="auto"/>
            <w:bottom w:val="none" w:sz="0" w:space="0" w:color="auto"/>
            <w:right w:val="none" w:sz="0" w:space="0" w:color="auto"/>
          </w:divBdr>
        </w:div>
      </w:divsChild>
    </w:div>
    <w:div w:id="390884501">
      <w:bodyDiv w:val="1"/>
      <w:marLeft w:val="0"/>
      <w:marRight w:val="0"/>
      <w:marTop w:val="0"/>
      <w:marBottom w:val="0"/>
      <w:divBdr>
        <w:top w:val="none" w:sz="0" w:space="0" w:color="auto"/>
        <w:left w:val="none" w:sz="0" w:space="0" w:color="auto"/>
        <w:bottom w:val="none" w:sz="0" w:space="0" w:color="auto"/>
        <w:right w:val="none" w:sz="0" w:space="0" w:color="auto"/>
      </w:divBdr>
      <w:divsChild>
        <w:div w:id="2049867">
          <w:marLeft w:val="0"/>
          <w:marRight w:val="0"/>
          <w:marTop w:val="0"/>
          <w:marBottom w:val="0"/>
          <w:divBdr>
            <w:top w:val="none" w:sz="0" w:space="0" w:color="auto"/>
            <w:left w:val="none" w:sz="0" w:space="0" w:color="auto"/>
            <w:bottom w:val="none" w:sz="0" w:space="0" w:color="auto"/>
            <w:right w:val="none" w:sz="0" w:space="0" w:color="auto"/>
          </w:divBdr>
          <w:divsChild>
            <w:div w:id="1534927581">
              <w:marLeft w:val="0"/>
              <w:marRight w:val="0"/>
              <w:marTop w:val="0"/>
              <w:marBottom w:val="0"/>
              <w:divBdr>
                <w:top w:val="none" w:sz="0" w:space="0" w:color="auto"/>
                <w:left w:val="none" w:sz="0" w:space="0" w:color="auto"/>
                <w:bottom w:val="none" w:sz="0" w:space="0" w:color="auto"/>
                <w:right w:val="none" w:sz="0" w:space="0" w:color="auto"/>
              </w:divBdr>
            </w:div>
          </w:divsChild>
        </w:div>
        <w:div w:id="2510090">
          <w:marLeft w:val="0"/>
          <w:marRight w:val="0"/>
          <w:marTop w:val="0"/>
          <w:marBottom w:val="0"/>
          <w:divBdr>
            <w:top w:val="none" w:sz="0" w:space="0" w:color="auto"/>
            <w:left w:val="none" w:sz="0" w:space="0" w:color="auto"/>
            <w:bottom w:val="none" w:sz="0" w:space="0" w:color="auto"/>
            <w:right w:val="none" w:sz="0" w:space="0" w:color="auto"/>
          </w:divBdr>
          <w:divsChild>
            <w:div w:id="1437022329">
              <w:marLeft w:val="0"/>
              <w:marRight w:val="0"/>
              <w:marTop w:val="0"/>
              <w:marBottom w:val="0"/>
              <w:divBdr>
                <w:top w:val="none" w:sz="0" w:space="0" w:color="auto"/>
                <w:left w:val="none" w:sz="0" w:space="0" w:color="auto"/>
                <w:bottom w:val="none" w:sz="0" w:space="0" w:color="auto"/>
                <w:right w:val="none" w:sz="0" w:space="0" w:color="auto"/>
              </w:divBdr>
            </w:div>
          </w:divsChild>
        </w:div>
        <w:div w:id="7610853">
          <w:marLeft w:val="0"/>
          <w:marRight w:val="0"/>
          <w:marTop w:val="0"/>
          <w:marBottom w:val="0"/>
          <w:divBdr>
            <w:top w:val="none" w:sz="0" w:space="0" w:color="auto"/>
            <w:left w:val="none" w:sz="0" w:space="0" w:color="auto"/>
            <w:bottom w:val="none" w:sz="0" w:space="0" w:color="auto"/>
            <w:right w:val="none" w:sz="0" w:space="0" w:color="auto"/>
          </w:divBdr>
          <w:divsChild>
            <w:div w:id="1932355288">
              <w:marLeft w:val="0"/>
              <w:marRight w:val="0"/>
              <w:marTop w:val="0"/>
              <w:marBottom w:val="0"/>
              <w:divBdr>
                <w:top w:val="none" w:sz="0" w:space="0" w:color="auto"/>
                <w:left w:val="none" w:sz="0" w:space="0" w:color="auto"/>
                <w:bottom w:val="none" w:sz="0" w:space="0" w:color="auto"/>
                <w:right w:val="none" w:sz="0" w:space="0" w:color="auto"/>
              </w:divBdr>
            </w:div>
          </w:divsChild>
        </w:div>
        <w:div w:id="68312207">
          <w:marLeft w:val="0"/>
          <w:marRight w:val="0"/>
          <w:marTop w:val="0"/>
          <w:marBottom w:val="0"/>
          <w:divBdr>
            <w:top w:val="none" w:sz="0" w:space="0" w:color="auto"/>
            <w:left w:val="none" w:sz="0" w:space="0" w:color="auto"/>
            <w:bottom w:val="none" w:sz="0" w:space="0" w:color="auto"/>
            <w:right w:val="none" w:sz="0" w:space="0" w:color="auto"/>
          </w:divBdr>
          <w:divsChild>
            <w:div w:id="693648565">
              <w:marLeft w:val="0"/>
              <w:marRight w:val="0"/>
              <w:marTop w:val="0"/>
              <w:marBottom w:val="0"/>
              <w:divBdr>
                <w:top w:val="none" w:sz="0" w:space="0" w:color="auto"/>
                <w:left w:val="none" w:sz="0" w:space="0" w:color="auto"/>
                <w:bottom w:val="none" w:sz="0" w:space="0" w:color="auto"/>
                <w:right w:val="none" w:sz="0" w:space="0" w:color="auto"/>
              </w:divBdr>
            </w:div>
          </w:divsChild>
        </w:div>
        <w:div w:id="80294372">
          <w:marLeft w:val="0"/>
          <w:marRight w:val="0"/>
          <w:marTop w:val="0"/>
          <w:marBottom w:val="0"/>
          <w:divBdr>
            <w:top w:val="none" w:sz="0" w:space="0" w:color="auto"/>
            <w:left w:val="none" w:sz="0" w:space="0" w:color="auto"/>
            <w:bottom w:val="none" w:sz="0" w:space="0" w:color="auto"/>
            <w:right w:val="none" w:sz="0" w:space="0" w:color="auto"/>
          </w:divBdr>
          <w:divsChild>
            <w:div w:id="940836651">
              <w:marLeft w:val="0"/>
              <w:marRight w:val="0"/>
              <w:marTop w:val="0"/>
              <w:marBottom w:val="0"/>
              <w:divBdr>
                <w:top w:val="none" w:sz="0" w:space="0" w:color="auto"/>
                <w:left w:val="none" w:sz="0" w:space="0" w:color="auto"/>
                <w:bottom w:val="none" w:sz="0" w:space="0" w:color="auto"/>
                <w:right w:val="none" w:sz="0" w:space="0" w:color="auto"/>
              </w:divBdr>
            </w:div>
          </w:divsChild>
        </w:div>
        <w:div w:id="93941943">
          <w:marLeft w:val="0"/>
          <w:marRight w:val="0"/>
          <w:marTop w:val="0"/>
          <w:marBottom w:val="0"/>
          <w:divBdr>
            <w:top w:val="none" w:sz="0" w:space="0" w:color="auto"/>
            <w:left w:val="none" w:sz="0" w:space="0" w:color="auto"/>
            <w:bottom w:val="none" w:sz="0" w:space="0" w:color="auto"/>
            <w:right w:val="none" w:sz="0" w:space="0" w:color="auto"/>
          </w:divBdr>
          <w:divsChild>
            <w:div w:id="1549686957">
              <w:marLeft w:val="0"/>
              <w:marRight w:val="0"/>
              <w:marTop w:val="0"/>
              <w:marBottom w:val="0"/>
              <w:divBdr>
                <w:top w:val="none" w:sz="0" w:space="0" w:color="auto"/>
                <w:left w:val="none" w:sz="0" w:space="0" w:color="auto"/>
                <w:bottom w:val="none" w:sz="0" w:space="0" w:color="auto"/>
                <w:right w:val="none" w:sz="0" w:space="0" w:color="auto"/>
              </w:divBdr>
            </w:div>
          </w:divsChild>
        </w:div>
        <w:div w:id="95175472">
          <w:marLeft w:val="0"/>
          <w:marRight w:val="0"/>
          <w:marTop w:val="0"/>
          <w:marBottom w:val="0"/>
          <w:divBdr>
            <w:top w:val="none" w:sz="0" w:space="0" w:color="auto"/>
            <w:left w:val="none" w:sz="0" w:space="0" w:color="auto"/>
            <w:bottom w:val="none" w:sz="0" w:space="0" w:color="auto"/>
            <w:right w:val="none" w:sz="0" w:space="0" w:color="auto"/>
          </w:divBdr>
          <w:divsChild>
            <w:div w:id="1952859718">
              <w:marLeft w:val="0"/>
              <w:marRight w:val="0"/>
              <w:marTop w:val="0"/>
              <w:marBottom w:val="0"/>
              <w:divBdr>
                <w:top w:val="none" w:sz="0" w:space="0" w:color="auto"/>
                <w:left w:val="none" w:sz="0" w:space="0" w:color="auto"/>
                <w:bottom w:val="none" w:sz="0" w:space="0" w:color="auto"/>
                <w:right w:val="none" w:sz="0" w:space="0" w:color="auto"/>
              </w:divBdr>
            </w:div>
          </w:divsChild>
        </w:div>
        <w:div w:id="145322074">
          <w:marLeft w:val="0"/>
          <w:marRight w:val="0"/>
          <w:marTop w:val="0"/>
          <w:marBottom w:val="0"/>
          <w:divBdr>
            <w:top w:val="none" w:sz="0" w:space="0" w:color="auto"/>
            <w:left w:val="none" w:sz="0" w:space="0" w:color="auto"/>
            <w:bottom w:val="none" w:sz="0" w:space="0" w:color="auto"/>
            <w:right w:val="none" w:sz="0" w:space="0" w:color="auto"/>
          </w:divBdr>
          <w:divsChild>
            <w:div w:id="1825463479">
              <w:marLeft w:val="0"/>
              <w:marRight w:val="0"/>
              <w:marTop w:val="0"/>
              <w:marBottom w:val="0"/>
              <w:divBdr>
                <w:top w:val="none" w:sz="0" w:space="0" w:color="auto"/>
                <w:left w:val="none" w:sz="0" w:space="0" w:color="auto"/>
                <w:bottom w:val="none" w:sz="0" w:space="0" w:color="auto"/>
                <w:right w:val="none" w:sz="0" w:space="0" w:color="auto"/>
              </w:divBdr>
            </w:div>
          </w:divsChild>
        </w:div>
        <w:div w:id="147671241">
          <w:marLeft w:val="0"/>
          <w:marRight w:val="0"/>
          <w:marTop w:val="0"/>
          <w:marBottom w:val="0"/>
          <w:divBdr>
            <w:top w:val="none" w:sz="0" w:space="0" w:color="auto"/>
            <w:left w:val="none" w:sz="0" w:space="0" w:color="auto"/>
            <w:bottom w:val="none" w:sz="0" w:space="0" w:color="auto"/>
            <w:right w:val="none" w:sz="0" w:space="0" w:color="auto"/>
          </w:divBdr>
          <w:divsChild>
            <w:div w:id="141704947">
              <w:marLeft w:val="0"/>
              <w:marRight w:val="0"/>
              <w:marTop w:val="0"/>
              <w:marBottom w:val="0"/>
              <w:divBdr>
                <w:top w:val="none" w:sz="0" w:space="0" w:color="auto"/>
                <w:left w:val="none" w:sz="0" w:space="0" w:color="auto"/>
                <w:bottom w:val="none" w:sz="0" w:space="0" w:color="auto"/>
                <w:right w:val="none" w:sz="0" w:space="0" w:color="auto"/>
              </w:divBdr>
            </w:div>
          </w:divsChild>
        </w:div>
        <w:div w:id="169376456">
          <w:marLeft w:val="0"/>
          <w:marRight w:val="0"/>
          <w:marTop w:val="0"/>
          <w:marBottom w:val="0"/>
          <w:divBdr>
            <w:top w:val="none" w:sz="0" w:space="0" w:color="auto"/>
            <w:left w:val="none" w:sz="0" w:space="0" w:color="auto"/>
            <w:bottom w:val="none" w:sz="0" w:space="0" w:color="auto"/>
            <w:right w:val="none" w:sz="0" w:space="0" w:color="auto"/>
          </w:divBdr>
          <w:divsChild>
            <w:div w:id="863791542">
              <w:marLeft w:val="0"/>
              <w:marRight w:val="0"/>
              <w:marTop w:val="0"/>
              <w:marBottom w:val="0"/>
              <w:divBdr>
                <w:top w:val="none" w:sz="0" w:space="0" w:color="auto"/>
                <w:left w:val="none" w:sz="0" w:space="0" w:color="auto"/>
                <w:bottom w:val="none" w:sz="0" w:space="0" w:color="auto"/>
                <w:right w:val="none" w:sz="0" w:space="0" w:color="auto"/>
              </w:divBdr>
            </w:div>
          </w:divsChild>
        </w:div>
        <w:div w:id="176385426">
          <w:marLeft w:val="0"/>
          <w:marRight w:val="0"/>
          <w:marTop w:val="0"/>
          <w:marBottom w:val="0"/>
          <w:divBdr>
            <w:top w:val="none" w:sz="0" w:space="0" w:color="auto"/>
            <w:left w:val="none" w:sz="0" w:space="0" w:color="auto"/>
            <w:bottom w:val="none" w:sz="0" w:space="0" w:color="auto"/>
            <w:right w:val="none" w:sz="0" w:space="0" w:color="auto"/>
          </w:divBdr>
          <w:divsChild>
            <w:div w:id="751658295">
              <w:marLeft w:val="0"/>
              <w:marRight w:val="0"/>
              <w:marTop w:val="0"/>
              <w:marBottom w:val="0"/>
              <w:divBdr>
                <w:top w:val="none" w:sz="0" w:space="0" w:color="auto"/>
                <w:left w:val="none" w:sz="0" w:space="0" w:color="auto"/>
                <w:bottom w:val="none" w:sz="0" w:space="0" w:color="auto"/>
                <w:right w:val="none" w:sz="0" w:space="0" w:color="auto"/>
              </w:divBdr>
            </w:div>
          </w:divsChild>
        </w:div>
        <w:div w:id="182746568">
          <w:marLeft w:val="0"/>
          <w:marRight w:val="0"/>
          <w:marTop w:val="0"/>
          <w:marBottom w:val="0"/>
          <w:divBdr>
            <w:top w:val="none" w:sz="0" w:space="0" w:color="auto"/>
            <w:left w:val="none" w:sz="0" w:space="0" w:color="auto"/>
            <w:bottom w:val="none" w:sz="0" w:space="0" w:color="auto"/>
            <w:right w:val="none" w:sz="0" w:space="0" w:color="auto"/>
          </w:divBdr>
          <w:divsChild>
            <w:div w:id="219829274">
              <w:marLeft w:val="0"/>
              <w:marRight w:val="0"/>
              <w:marTop w:val="0"/>
              <w:marBottom w:val="0"/>
              <w:divBdr>
                <w:top w:val="none" w:sz="0" w:space="0" w:color="auto"/>
                <w:left w:val="none" w:sz="0" w:space="0" w:color="auto"/>
                <w:bottom w:val="none" w:sz="0" w:space="0" w:color="auto"/>
                <w:right w:val="none" w:sz="0" w:space="0" w:color="auto"/>
              </w:divBdr>
            </w:div>
          </w:divsChild>
        </w:div>
        <w:div w:id="186673877">
          <w:marLeft w:val="0"/>
          <w:marRight w:val="0"/>
          <w:marTop w:val="0"/>
          <w:marBottom w:val="0"/>
          <w:divBdr>
            <w:top w:val="none" w:sz="0" w:space="0" w:color="auto"/>
            <w:left w:val="none" w:sz="0" w:space="0" w:color="auto"/>
            <w:bottom w:val="none" w:sz="0" w:space="0" w:color="auto"/>
            <w:right w:val="none" w:sz="0" w:space="0" w:color="auto"/>
          </w:divBdr>
          <w:divsChild>
            <w:div w:id="564149296">
              <w:marLeft w:val="0"/>
              <w:marRight w:val="0"/>
              <w:marTop w:val="0"/>
              <w:marBottom w:val="0"/>
              <w:divBdr>
                <w:top w:val="none" w:sz="0" w:space="0" w:color="auto"/>
                <w:left w:val="none" w:sz="0" w:space="0" w:color="auto"/>
                <w:bottom w:val="none" w:sz="0" w:space="0" w:color="auto"/>
                <w:right w:val="none" w:sz="0" w:space="0" w:color="auto"/>
              </w:divBdr>
            </w:div>
          </w:divsChild>
        </w:div>
        <w:div w:id="187763664">
          <w:marLeft w:val="0"/>
          <w:marRight w:val="0"/>
          <w:marTop w:val="0"/>
          <w:marBottom w:val="0"/>
          <w:divBdr>
            <w:top w:val="none" w:sz="0" w:space="0" w:color="auto"/>
            <w:left w:val="none" w:sz="0" w:space="0" w:color="auto"/>
            <w:bottom w:val="none" w:sz="0" w:space="0" w:color="auto"/>
            <w:right w:val="none" w:sz="0" w:space="0" w:color="auto"/>
          </w:divBdr>
          <w:divsChild>
            <w:div w:id="1691949902">
              <w:marLeft w:val="0"/>
              <w:marRight w:val="0"/>
              <w:marTop w:val="0"/>
              <w:marBottom w:val="0"/>
              <w:divBdr>
                <w:top w:val="none" w:sz="0" w:space="0" w:color="auto"/>
                <w:left w:val="none" w:sz="0" w:space="0" w:color="auto"/>
                <w:bottom w:val="none" w:sz="0" w:space="0" w:color="auto"/>
                <w:right w:val="none" w:sz="0" w:space="0" w:color="auto"/>
              </w:divBdr>
            </w:div>
          </w:divsChild>
        </w:div>
        <w:div w:id="190189532">
          <w:marLeft w:val="0"/>
          <w:marRight w:val="0"/>
          <w:marTop w:val="0"/>
          <w:marBottom w:val="0"/>
          <w:divBdr>
            <w:top w:val="none" w:sz="0" w:space="0" w:color="auto"/>
            <w:left w:val="none" w:sz="0" w:space="0" w:color="auto"/>
            <w:bottom w:val="none" w:sz="0" w:space="0" w:color="auto"/>
            <w:right w:val="none" w:sz="0" w:space="0" w:color="auto"/>
          </w:divBdr>
          <w:divsChild>
            <w:div w:id="994336638">
              <w:marLeft w:val="0"/>
              <w:marRight w:val="0"/>
              <w:marTop w:val="0"/>
              <w:marBottom w:val="0"/>
              <w:divBdr>
                <w:top w:val="none" w:sz="0" w:space="0" w:color="auto"/>
                <w:left w:val="none" w:sz="0" w:space="0" w:color="auto"/>
                <w:bottom w:val="none" w:sz="0" w:space="0" w:color="auto"/>
                <w:right w:val="none" w:sz="0" w:space="0" w:color="auto"/>
              </w:divBdr>
            </w:div>
          </w:divsChild>
        </w:div>
        <w:div w:id="218827649">
          <w:marLeft w:val="0"/>
          <w:marRight w:val="0"/>
          <w:marTop w:val="0"/>
          <w:marBottom w:val="0"/>
          <w:divBdr>
            <w:top w:val="none" w:sz="0" w:space="0" w:color="auto"/>
            <w:left w:val="none" w:sz="0" w:space="0" w:color="auto"/>
            <w:bottom w:val="none" w:sz="0" w:space="0" w:color="auto"/>
            <w:right w:val="none" w:sz="0" w:space="0" w:color="auto"/>
          </w:divBdr>
          <w:divsChild>
            <w:div w:id="942955039">
              <w:marLeft w:val="0"/>
              <w:marRight w:val="0"/>
              <w:marTop w:val="0"/>
              <w:marBottom w:val="0"/>
              <w:divBdr>
                <w:top w:val="none" w:sz="0" w:space="0" w:color="auto"/>
                <w:left w:val="none" w:sz="0" w:space="0" w:color="auto"/>
                <w:bottom w:val="none" w:sz="0" w:space="0" w:color="auto"/>
                <w:right w:val="none" w:sz="0" w:space="0" w:color="auto"/>
              </w:divBdr>
            </w:div>
          </w:divsChild>
        </w:div>
        <w:div w:id="234752809">
          <w:marLeft w:val="0"/>
          <w:marRight w:val="0"/>
          <w:marTop w:val="0"/>
          <w:marBottom w:val="0"/>
          <w:divBdr>
            <w:top w:val="none" w:sz="0" w:space="0" w:color="auto"/>
            <w:left w:val="none" w:sz="0" w:space="0" w:color="auto"/>
            <w:bottom w:val="none" w:sz="0" w:space="0" w:color="auto"/>
            <w:right w:val="none" w:sz="0" w:space="0" w:color="auto"/>
          </w:divBdr>
          <w:divsChild>
            <w:div w:id="1116408423">
              <w:marLeft w:val="0"/>
              <w:marRight w:val="0"/>
              <w:marTop w:val="0"/>
              <w:marBottom w:val="0"/>
              <w:divBdr>
                <w:top w:val="none" w:sz="0" w:space="0" w:color="auto"/>
                <w:left w:val="none" w:sz="0" w:space="0" w:color="auto"/>
                <w:bottom w:val="none" w:sz="0" w:space="0" w:color="auto"/>
                <w:right w:val="none" w:sz="0" w:space="0" w:color="auto"/>
              </w:divBdr>
            </w:div>
          </w:divsChild>
        </w:div>
        <w:div w:id="272254512">
          <w:marLeft w:val="0"/>
          <w:marRight w:val="0"/>
          <w:marTop w:val="0"/>
          <w:marBottom w:val="0"/>
          <w:divBdr>
            <w:top w:val="none" w:sz="0" w:space="0" w:color="auto"/>
            <w:left w:val="none" w:sz="0" w:space="0" w:color="auto"/>
            <w:bottom w:val="none" w:sz="0" w:space="0" w:color="auto"/>
            <w:right w:val="none" w:sz="0" w:space="0" w:color="auto"/>
          </w:divBdr>
          <w:divsChild>
            <w:div w:id="1628588548">
              <w:marLeft w:val="0"/>
              <w:marRight w:val="0"/>
              <w:marTop w:val="0"/>
              <w:marBottom w:val="0"/>
              <w:divBdr>
                <w:top w:val="none" w:sz="0" w:space="0" w:color="auto"/>
                <w:left w:val="none" w:sz="0" w:space="0" w:color="auto"/>
                <w:bottom w:val="none" w:sz="0" w:space="0" w:color="auto"/>
                <w:right w:val="none" w:sz="0" w:space="0" w:color="auto"/>
              </w:divBdr>
            </w:div>
          </w:divsChild>
        </w:div>
        <w:div w:id="276763569">
          <w:marLeft w:val="0"/>
          <w:marRight w:val="0"/>
          <w:marTop w:val="0"/>
          <w:marBottom w:val="0"/>
          <w:divBdr>
            <w:top w:val="none" w:sz="0" w:space="0" w:color="auto"/>
            <w:left w:val="none" w:sz="0" w:space="0" w:color="auto"/>
            <w:bottom w:val="none" w:sz="0" w:space="0" w:color="auto"/>
            <w:right w:val="none" w:sz="0" w:space="0" w:color="auto"/>
          </w:divBdr>
          <w:divsChild>
            <w:div w:id="55276452">
              <w:marLeft w:val="0"/>
              <w:marRight w:val="0"/>
              <w:marTop w:val="0"/>
              <w:marBottom w:val="0"/>
              <w:divBdr>
                <w:top w:val="none" w:sz="0" w:space="0" w:color="auto"/>
                <w:left w:val="none" w:sz="0" w:space="0" w:color="auto"/>
                <w:bottom w:val="none" w:sz="0" w:space="0" w:color="auto"/>
                <w:right w:val="none" w:sz="0" w:space="0" w:color="auto"/>
              </w:divBdr>
            </w:div>
          </w:divsChild>
        </w:div>
        <w:div w:id="287130650">
          <w:marLeft w:val="0"/>
          <w:marRight w:val="0"/>
          <w:marTop w:val="0"/>
          <w:marBottom w:val="0"/>
          <w:divBdr>
            <w:top w:val="none" w:sz="0" w:space="0" w:color="auto"/>
            <w:left w:val="none" w:sz="0" w:space="0" w:color="auto"/>
            <w:bottom w:val="none" w:sz="0" w:space="0" w:color="auto"/>
            <w:right w:val="none" w:sz="0" w:space="0" w:color="auto"/>
          </w:divBdr>
          <w:divsChild>
            <w:div w:id="79714704">
              <w:marLeft w:val="0"/>
              <w:marRight w:val="0"/>
              <w:marTop w:val="0"/>
              <w:marBottom w:val="0"/>
              <w:divBdr>
                <w:top w:val="none" w:sz="0" w:space="0" w:color="auto"/>
                <w:left w:val="none" w:sz="0" w:space="0" w:color="auto"/>
                <w:bottom w:val="none" w:sz="0" w:space="0" w:color="auto"/>
                <w:right w:val="none" w:sz="0" w:space="0" w:color="auto"/>
              </w:divBdr>
            </w:div>
          </w:divsChild>
        </w:div>
        <w:div w:id="291712925">
          <w:marLeft w:val="0"/>
          <w:marRight w:val="0"/>
          <w:marTop w:val="0"/>
          <w:marBottom w:val="0"/>
          <w:divBdr>
            <w:top w:val="none" w:sz="0" w:space="0" w:color="auto"/>
            <w:left w:val="none" w:sz="0" w:space="0" w:color="auto"/>
            <w:bottom w:val="none" w:sz="0" w:space="0" w:color="auto"/>
            <w:right w:val="none" w:sz="0" w:space="0" w:color="auto"/>
          </w:divBdr>
          <w:divsChild>
            <w:div w:id="1095324635">
              <w:marLeft w:val="0"/>
              <w:marRight w:val="0"/>
              <w:marTop w:val="0"/>
              <w:marBottom w:val="0"/>
              <w:divBdr>
                <w:top w:val="none" w:sz="0" w:space="0" w:color="auto"/>
                <w:left w:val="none" w:sz="0" w:space="0" w:color="auto"/>
                <w:bottom w:val="none" w:sz="0" w:space="0" w:color="auto"/>
                <w:right w:val="none" w:sz="0" w:space="0" w:color="auto"/>
              </w:divBdr>
            </w:div>
          </w:divsChild>
        </w:div>
        <w:div w:id="299728033">
          <w:marLeft w:val="0"/>
          <w:marRight w:val="0"/>
          <w:marTop w:val="0"/>
          <w:marBottom w:val="0"/>
          <w:divBdr>
            <w:top w:val="none" w:sz="0" w:space="0" w:color="auto"/>
            <w:left w:val="none" w:sz="0" w:space="0" w:color="auto"/>
            <w:bottom w:val="none" w:sz="0" w:space="0" w:color="auto"/>
            <w:right w:val="none" w:sz="0" w:space="0" w:color="auto"/>
          </w:divBdr>
          <w:divsChild>
            <w:div w:id="1288507860">
              <w:marLeft w:val="0"/>
              <w:marRight w:val="0"/>
              <w:marTop w:val="0"/>
              <w:marBottom w:val="0"/>
              <w:divBdr>
                <w:top w:val="none" w:sz="0" w:space="0" w:color="auto"/>
                <w:left w:val="none" w:sz="0" w:space="0" w:color="auto"/>
                <w:bottom w:val="none" w:sz="0" w:space="0" w:color="auto"/>
                <w:right w:val="none" w:sz="0" w:space="0" w:color="auto"/>
              </w:divBdr>
            </w:div>
          </w:divsChild>
        </w:div>
        <w:div w:id="303851606">
          <w:marLeft w:val="0"/>
          <w:marRight w:val="0"/>
          <w:marTop w:val="0"/>
          <w:marBottom w:val="0"/>
          <w:divBdr>
            <w:top w:val="none" w:sz="0" w:space="0" w:color="auto"/>
            <w:left w:val="none" w:sz="0" w:space="0" w:color="auto"/>
            <w:bottom w:val="none" w:sz="0" w:space="0" w:color="auto"/>
            <w:right w:val="none" w:sz="0" w:space="0" w:color="auto"/>
          </w:divBdr>
          <w:divsChild>
            <w:div w:id="773670587">
              <w:marLeft w:val="0"/>
              <w:marRight w:val="0"/>
              <w:marTop w:val="0"/>
              <w:marBottom w:val="0"/>
              <w:divBdr>
                <w:top w:val="none" w:sz="0" w:space="0" w:color="auto"/>
                <w:left w:val="none" w:sz="0" w:space="0" w:color="auto"/>
                <w:bottom w:val="none" w:sz="0" w:space="0" w:color="auto"/>
                <w:right w:val="none" w:sz="0" w:space="0" w:color="auto"/>
              </w:divBdr>
            </w:div>
          </w:divsChild>
        </w:div>
        <w:div w:id="316154453">
          <w:marLeft w:val="0"/>
          <w:marRight w:val="0"/>
          <w:marTop w:val="0"/>
          <w:marBottom w:val="0"/>
          <w:divBdr>
            <w:top w:val="none" w:sz="0" w:space="0" w:color="auto"/>
            <w:left w:val="none" w:sz="0" w:space="0" w:color="auto"/>
            <w:bottom w:val="none" w:sz="0" w:space="0" w:color="auto"/>
            <w:right w:val="none" w:sz="0" w:space="0" w:color="auto"/>
          </w:divBdr>
          <w:divsChild>
            <w:div w:id="2101758077">
              <w:marLeft w:val="0"/>
              <w:marRight w:val="0"/>
              <w:marTop w:val="0"/>
              <w:marBottom w:val="0"/>
              <w:divBdr>
                <w:top w:val="none" w:sz="0" w:space="0" w:color="auto"/>
                <w:left w:val="none" w:sz="0" w:space="0" w:color="auto"/>
                <w:bottom w:val="none" w:sz="0" w:space="0" w:color="auto"/>
                <w:right w:val="none" w:sz="0" w:space="0" w:color="auto"/>
              </w:divBdr>
            </w:div>
          </w:divsChild>
        </w:div>
        <w:div w:id="322665192">
          <w:marLeft w:val="0"/>
          <w:marRight w:val="0"/>
          <w:marTop w:val="0"/>
          <w:marBottom w:val="0"/>
          <w:divBdr>
            <w:top w:val="none" w:sz="0" w:space="0" w:color="auto"/>
            <w:left w:val="none" w:sz="0" w:space="0" w:color="auto"/>
            <w:bottom w:val="none" w:sz="0" w:space="0" w:color="auto"/>
            <w:right w:val="none" w:sz="0" w:space="0" w:color="auto"/>
          </w:divBdr>
          <w:divsChild>
            <w:div w:id="545411925">
              <w:marLeft w:val="0"/>
              <w:marRight w:val="0"/>
              <w:marTop w:val="0"/>
              <w:marBottom w:val="0"/>
              <w:divBdr>
                <w:top w:val="none" w:sz="0" w:space="0" w:color="auto"/>
                <w:left w:val="none" w:sz="0" w:space="0" w:color="auto"/>
                <w:bottom w:val="none" w:sz="0" w:space="0" w:color="auto"/>
                <w:right w:val="none" w:sz="0" w:space="0" w:color="auto"/>
              </w:divBdr>
            </w:div>
          </w:divsChild>
        </w:div>
        <w:div w:id="334040571">
          <w:marLeft w:val="0"/>
          <w:marRight w:val="0"/>
          <w:marTop w:val="0"/>
          <w:marBottom w:val="0"/>
          <w:divBdr>
            <w:top w:val="none" w:sz="0" w:space="0" w:color="auto"/>
            <w:left w:val="none" w:sz="0" w:space="0" w:color="auto"/>
            <w:bottom w:val="none" w:sz="0" w:space="0" w:color="auto"/>
            <w:right w:val="none" w:sz="0" w:space="0" w:color="auto"/>
          </w:divBdr>
          <w:divsChild>
            <w:div w:id="4526145">
              <w:marLeft w:val="0"/>
              <w:marRight w:val="0"/>
              <w:marTop w:val="0"/>
              <w:marBottom w:val="0"/>
              <w:divBdr>
                <w:top w:val="none" w:sz="0" w:space="0" w:color="auto"/>
                <w:left w:val="none" w:sz="0" w:space="0" w:color="auto"/>
                <w:bottom w:val="none" w:sz="0" w:space="0" w:color="auto"/>
                <w:right w:val="none" w:sz="0" w:space="0" w:color="auto"/>
              </w:divBdr>
            </w:div>
          </w:divsChild>
        </w:div>
        <w:div w:id="335808301">
          <w:marLeft w:val="0"/>
          <w:marRight w:val="0"/>
          <w:marTop w:val="0"/>
          <w:marBottom w:val="0"/>
          <w:divBdr>
            <w:top w:val="none" w:sz="0" w:space="0" w:color="auto"/>
            <w:left w:val="none" w:sz="0" w:space="0" w:color="auto"/>
            <w:bottom w:val="none" w:sz="0" w:space="0" w:color="auto"/>
            <w:right w:val="none" w:sz="0" w:space="0" w:color="auto"/>
          </w:divBdr>
          <w:divsChild>
            <w:div w:id="1357578594">
              <w:marLeft w:val="0"/>
              <w:marRight w:val="0"/>
              <w:marTop w:val="0"/>
              <w:marBottom w:val="0"/>
              <w:divBdr>
                <w:top w:val="none" w:sz="0" w:space="0" w:color="auto"/>
                <w:left w:val="none" w:sz="0" w:space="0" w:color="auto"/>
                <w:bottom w:val="none" w:sz="0" w:space="0" w:color="auto"/>
                <w:right w:val="none" w:sz="0" w:space="0" w:color="auto"/>
              </w:divBdr>
            </w:div>
          </w:divsChild>
        </w:div>
        <w:div w:id="336618141">
          <w:marLeft w:val="0"/>
          <w:marRight w:val="0"/>
          <w:marTop w:val="0"/>
          <w:marBottom w:val="0"/>
          <w:divBdr>
            <w:top w:val="none" w:sz="0" w:space="0" w:color="auto"/>
            <w:left w:val="none" w:sz="0" w:space="0" w:color="auto"/>
            <w:bottom w:val="none" w:sz="0" w:space="0" w:color="auto"/>
            <w:right w:val="none" w:sz="0" w:space="0" w:color="auto"/>
          </w:divBdr>
          <w:divsChild>
            <w:div w:id="1194415080">
              <w:marLeft w:val="0"/>
              <w:marRight w:val="0"/>
              <w:marTop w:val="0"/>
              <w:marBottom w:val="0"/>
              <w:divBdr>
                <w:top w:val="none" w:sz="0" w:space="0" w:color="auto"/>
                <w:left w:val="none" w:sz="0" w:space="0" w:color="auto"/>
                <w:bottom w:val="none" w:sz="0" w:space="0" w:color="auto"/>
                <w:right w:val="none" w:sz="0" w:space="0" w:color="auto"/>
              </w:divBdr>
            </w:div>
          </w:divsChild>
        </w:div>
        <w:div w:id="351810701">
          <w:marLeft w:val="0"/>
          <w:marRight w:val="0"/>
          <w:marTop w:val="0"/>
          <w:marBottom w:val="0"/>
          <w:divBdr>
            <w:top w:val="none" w:sz="0" w:space="0" w:color="auto"/>
            <w:left w:val="none" w:sz="0" w:space="0" w:color="auto"/>
            <w:bottom w:val="none" w:sz="0" w:space="0" w:color="auto"/>
            <w:right w:val="none" w:sz="0" w:space="0" w:color="auto"/>
          </w:divBdr>
          <w:divsChild>
            <w:div w:id="1107963110">
              <w:marLeft w:val="0"/>
              <w:marRight w:val="0"/>
              <w:marTop w:val="0"/>
              <w:marBottom w:val="0"/>
              <w:divBdr>
                <w:top w:val="none" w:sz="0" w:space="0" w:color="auto"/>
                <w:left w:val="none" w:sz="0" w:space="0" w:color="auto"/>
                <w:bottom w:val="none" w:sz="0" w:space="0" w:color="auto"/>
                <w:right w:val="none" w:sz="0" w:space="0" w:color="auto"/>
              </w:divBdr>
            </w:div>
          </w:divsChild>
        </w:div>
        <w:div w:id="359353522">
          <w:marLeft w:val="0"/>
          <w:marRight w:val="0"/>
          <w:marTop w:val="0"/>
          <w:marBottom w:val="0"/>
          <w:divBdr>
            <w:top w:val="none" w:sz="0" w:space="0" w:color="auto"/>
            <w:left w:val="none" w:sz="0" w:space="0" w:color="auto"/>
            <w:bottom w:val="none" w:sz="0" w:space="0" w:color="auto"/>
            <w:right w:val="none" w:sz="0" w:space="0" w:color="auto"/>
          </w:divBdr>
          <w:divsChild>
            <w:div w:id="1471169111">
              <w:marLeft w:val="0"/>
              <w:marRight w:val="0"/>
              <w:marTop w:val="0"/>
              <w:marBottom w:val="0"/>
              <w:divBdr>
                <w:top w:val="none" w:sz="0" w:space="0" w:color="auto"/>
                <w:left w:val="none" w:sz="0" w:space="0" w:color="auto"/>
                <w:bottom w:val="none" w:sz="0" w:space="0" w:color="auto"/>
                <w:right w:val="none" w:sz="0" w:space="0" w:color="auto"/>
              </w:divBdr>
            </w:div>
          </w:divsChild>
        </w:div>
        <w:div w:id="392698903">
          <w:marLeft w:val="0"/>
          <w:marRight w:val="0"/>
          <w:marTop w:val="0"/>
          <w:marBottom w:val="0"/>
          <w:divBdr>
            <w:top w:val="none" w:sz="0" w:space="0" w:color="auto"/>
            <w:left w:val="none" w:sz="0" w:space="0" w:color="auto"/>
            <w:bottom w:val="none" w:sz="0" w:space="0" w:color="auto"/>
            <w:right w:val="none" w:sz="0" w:space="0" w:color="auto"/>
          </w:divBdr>
          <w:divsChild>
            <w:div w:id="1315448515">
              <w:marLeft w:val="0"/>
              <w:marRight w:val="0"/>
              <w:marTop w:val="0"/>
              <w:marBottom w:val="0"/>
              <w:divBdr>
                <w:top w:val="none" w:sz="0" w:space="0" w:color="auto"/>
                <w:left w:val="none" w:sz="0" w:space="0" w:color="auto"/>
                <w:bottom w:val="none" w:sz="0" w:space="0" w:color="auto"/>
                <w:right w:val="none" w:sz="0" w:space="0" w:color="auto"/>
              </w:divBdr>
            </w:div>
          </w:divsChild>
        </w:div>
        <w:div w:id="397364473">
          <w:marLeft w:val="0"/>
          <w:marRight w:val="0"/>
          <w:marTop w:val="0"/>
          <w:marBottom w:val="0"/>
          <w:divBdr>
            <w:top w:val="none" w:sz="0" w:space="0" w:color="auto"/>
            <w:left w:val="none" w:sz="0" w:space="0" w:color="auto"/>
            <w:bottom w:val="none" w:sz="0" w:space="0" w:color="auto"/>
            <w:right w:val="none" w:sz="0" w:space="0" w:color="auto"/>
          </w:divBdr>
          <w:divsChild>
            <w:div w:id="1854144659">
              <w:marLeft w:val="0"/>
              <w:marRight w:val="0"/>
              <w:marTop w:val="0"/>
              <w:marBottom w:val="0"/>
              <w:divBdr>
                <w:top w:val="none" w:sz="0" w:space="0" w:color="auto"/>
                <w:left w:val="none" w:sz="0" w:space="0" w:color="auto"/>
                <w:bottom w:val="none" w:sz="0" w:space="0" w:color="auto"/>
                <w:right w:val="none" w:sz="0" w:space="0" w:color="auto"/>
              </w:divBdr>
            </w:div>
          </w:divsChild>
        </w:div>
        <w:div w:id="405222346">
          <w:marLeft w:val="0"/>
          <w:marRight w:val="0"/>
          <w:marTop w:val="0"/>
          <w:marBottom w:val="0"/>
          <w:divBdr>
            <w:top w:val="none" w:sz="0" w:space="0" w:color="auto"/>
            <w:left w:val="none" w:sz="0" w:space="0" w:color="auto"/>
            <w:bottom w:val="none" w:sz="0" w:space="0" w:color="auto"/>
            <w:right w:val="none" w:sz="0" w:space="0" w:color="auto"/>
          </w:divBdr>
          <w:divsChild>
            <w:div w:id="537621402">
              <w:marLeft w:val="0"/>
              <w:marRight w:val="0"/>
              <w:marTop w:val="0"/>
              <w:marBottom w:val="0"/>
              <w:divBdr>
                <w:top w:val="none" w:sz="0" w:space="0" w:color="auto"/>
                <w:left w:val="none" w:sz="0" w:space="0" w:color="auto"/>
                <w:bottom w:val="none" w:sz="0" w:space="0" w:color="auto"/>
                <w:right w:val="none" w:sz="0" w:space="0" w:color="auto"/>
              </w:divBdr>
            </w:div>
          </w:divsChild>
        </w:div>
        <w:div w:id="406612921">
          <w:marLeft w:val="0"/>
          <w:marRight w:val="0"/>
          <w:marTop w:val="0"/>
          <w:marBottom w:val="0"/>
          <w:divBdr>
            <w:top w:val="none" w:sz="0" w:space="0" w:color="auto"/>
            <w:left w:val="none" w:sz="0" w:space="0" w:color="auto"/>
            <w:bottom w:val="none" w:sz="0" w:space="0" w:color="auto"/>
            <w:right w:val="none" w:sz="0" w:space="0" w:color="auto"/>
          </w:divBdr>
          <w:divsChild>
            <w:div w:id="1881093965">
              <w:marLeft w:val="0"/>
              <w:marRight w:val="0"/>
              <w:marTop w:val="0"/>
              <w:marBottom w:val="0"/>
              <w:divBdr>
                <w:top w:val="none" w:sz="0" w:space="0" w:color="auto"/>
                <w:left w:val="none" w:sz="0" w:space="0" w:color="auto"/>
                <w:bottom w:val="none" w:sz="0" w:space="0" w:color="auto"/>
                <w:right w:val="none" w:sz="0" w:space="0" w:color="auto"/>
              </w:divBdr>
            </w:div>
          </w:divsChild>
        </w:div>
        <w:div w:id="415247843">
          <w:marLeft w:val="0"/>
          <w:marRight w:val="0"/>
          <w:marTop w:val="0"/>
          <w:marBottom w:val="0"/>
          <w:divBdr>
            <w:top w:val="none" w:sz="0" w:space="0" w:color="auto"/>
            <w:left w:val="none" w:sz="0" w:space="0" w:color="auto"/>
            <w:bottom w:val="none" w:sz="0" w:space="0" w:color="auto"/>
            <w:right w:val="none" w:sz="0" w:space="0" w:color="auto"/>
          </w:divBdr>
          <w:divsChild>
            <w:div w:id="1649088371">
              <w:marLeft w:val="0"/>
              <w:marRight w:val="0"/>
              <w:marTop w:val="0"/>
              <w:marBottom w:val="0"/>
              <w:divBdr>
                <w:top w:val="none" w:sz="0" w:space="0" w:color="auto"/>
                <w:left w:val="none" w:sz="0" w:space="0" w:color="auto"/>
                <w:bottom w:val="none" w:sz="0" w:space="0" w:color="auto"/>
                <w:right w:val="none" w:sz="0" w:space="0" w:color="auto"/>
              </w:divBdr>
            </w:div>
          </w:divsChild>
        </w:div>
        <w:div w:id="422259254">
          <w:marLeft w:val="0"/>
          <w:marRight w:val="0"/>
          <w:marTop w:val="0"/>
          <w:marBottom w:val="0"/>
          <w:divBdr>
            <w:top w:val="none" w:sz="0" w:space="0" w:color="auto"/>
            <w:left w:val="none" w:sz="0" w:space="0" w:color="auto"/>
            <w:bottom w:val="none" w:sz="0" w:space="0" w:color="auto"/>
            <w:right w:val="none" w:sz="0" w:space="0" w:color="auto"/>
          </w:divBdr>
          <w:divsChild>
            <w:div w:id="1989482081">
              <w:marLeft w:val="0"/>
              <w:marRight w:val="0"/>
              <w:marTop w:val="0"/>
              <w:marBottom w:val="0"/>
              <w:divBdr>
                <w:top w:val="none" w:sz="0" w:space="0" w:color="auto"/>
                <w:left w:val="none" w:sz="0" w:space="0" w:color="auto"/>
                <w:bottom w:val="none" w:sz="0" w:space="0" w:color="auto"/>
                <w:right w:val="none" w:sz="0" w:space="0" w:color="auto"/>
              </w:divBdr>
            </w:div>
          </w:divsChild>
        </w:div>
        <w:div w:id="438916346">
          <w:marLeft w:val="0"/>
          <w:marRight w:val="0"/>
          <w:marTop w:val="0"/>
          <w:marBottom w:val="0"/>
          <w:divBdr>
            <w:top w:val="none" w:sz="0" w:space="0" w:color="auto"/>
            <w:left w:val="none" w:sz="0" w:space="0" w:color="auto"/>
            <w:bottom w:val="none" w:sz="0" w:space="0" w:color="auto"/>
            <w:right w:val="none" w:sz="0" w:space="0" w:color="auto"/>
          </w:divBdr>
          <w:divsChild>
            <w:div w:id="137036761">
              <w:marLeft w:val="0"/>
              <w:marRight w:val="0"/>
              <w:marTop w:val="0"/>
              <w:marBottom w:val="0"/>
              <w:divBdr>
                <w:top w:val="none" w:sz="0" w:space="0" w:color="auto"/>
                <w:left w:val="none" w:sz="0" w:space="0" w:color="auto"/>
                <w:bottom w:val="none" w:sz="0" w:space="0" w:color="auto"/>
                <w:right w:val="none" w:sz="0" w:space="0" w:color="auto"/>
              </w:divBdr>
            </w:div>
          </w:divsChild>
        </w:div>
        <w:div w:id="469329911">
          <w:marLeft w:val="0"/>
          <w:marRight w:val="0"/>
          <w:marTop w:val="0"/>
          <w:marBottom w:val="0"/>
          <w:divBdr>
            <w:top w:val="none" w:sz="0" w:space="0" w:color="auto"/>
            <w:left w:val="none" w:sz="0" w:space="0" w:color="auto"/>
            <w:bottom w:val="none" w:sz="0" w:space="0" w:color="auto"/>
            <w:right w:val="none" w:sz="0" w:space="0" w:color="auto"/>
          </w:divBdr>
          <w:divsChild>
            <w:div w:id="469785590">
              <w:marLeft w:val="0"/>
              <w:marRight w:val="0"/>
              <w:marTop w:val="0"/>
              <w:marBottom w:val="0"/>
              <w:divBdr>
                <w:top w:val="none" w:sz="0" w:space="0" w:color="auto"/>
                <w:left w:val="none" w:sz="0" w:space="0" w:color="auto"/>
                <w:bottom w:val="none" w:sz="0" w:space="0" w:color="auto"/>
                <w:right w:val="none" w:sz="0" w:space="0" w:color="auto"/>
              </w:divBdr>
            </w:div>
          </w:divsChild>
        </w:div>
        <w:div w:id="480772405">
          <w:marLeft w:val="0"/>
          <w:marRight w:val="0"/>
          <w:marTop w:val="0"/>
          <w:marBottom w:val="0"/>
          <w:divBdr>
            <w:top w:val="none" w:sz="0" w:space="0" w:color="auto"/>
            <w:left w:val="none" w:sz="0" w:space="0" w:color="auto"/>
            <w:bottom w:val="none" w:sz="0" w:space="0" w:color="auto"/>
            <w:right w:val="none" w:sz="0" w:space="0" w:color="auto"/>
          </w:divBdr>
          <w:divsChild>
            <w:div w:id="1143084955">
              <w:marLeft w:val="0"/>
              <w:marRight w:val="0"/>
              <w:marTop w:val="0"/>
              <w:marBottom w:val="0"/>
              <w:divBdr>
                <w:top w:val="none" w:sz="0" w:space="0" w:color="auto"/>
                <w:left w:val="none" w:sz="0" w:space="0" w:color="auto"/>
                <w:bottom w:val="none" w:sz="0" w:space="0" w:color="auto"/>
                <w:right w:val="none" w:sz="0" w:space="0" w:color="auto"/>
              </w:divBdr>
            </w:div>
          </w:divsChild>
        </w:div>
        <w:div w:id="501548887">
          <w:marLeft w:val="0"/>
          <w:marRight w:val="0"/>
          <w:marTop w:val="0"/>
          <w:marBottom w:val="0"/>
          <w:divBdr>
            <w:top w:val="none" w:sz="0" w:space="0" w:color="auto"/>
            <w:left w:val="none" w:sz="0" w:space="0" w:color="auto"/>
            <w:bottom w:val="none" w:sz="0" w:space="0" w:color="auto"/>
            <w:right w:val="none" w:sz="0" w:space="0" w:color="auto"/>
          </w:divBdr>
          <w:divsChild>
            <w:div w:id="512033279">
              <w:marLeft w:val="0"/>
              <w:marRight w:val="0"/>
              <w:marTop w:val="0"/>
              <w:marBottom w:val="0"/>
              <w:divBdr>
                <w:top w:val="none" w:sz="0" w:space="0" w:color="auto"/>
                <w:left w:val="none" w:sz="0" w:space="0" w:color="auto"/>
                <w:bottom w:val="none" w:sz="0" w:space="0" w:color="auto"/>
                <w:right w:val="none" w:sz="0" w:space="0" w:color="auto"/>
              </w:divBdr>
            </w:div>
          </w:divsChild>
        </w:div>
        <w:div w:id="516771619">
          <w:marLeft w:val="0"/>
          <w:marRight w:val="0"/>
          <w:marTop w:val="0"/>
          <w:marBottom w:val="0"/>
          <w:divBdr>
            <w:top w:val="none" w:sz="0" w:space="0" w:color="auto"/>
            <w:left w:val="none" w:sz="0" w:space="0" w:color="auto"/>
            <w:bottom w:val="none" w:sz="0" w:space="0" w:color="auto"/>
            <w:right w:val="none" w:sz="0" w:space="0" w:color="auto"/>
          </w:divBdr>
          <w:divsChild>
            <w:div w:id="1992976355">
              <w:marLeft w:val="0"/>
              <w:marRight w:val="0"/>
              <w:marTop w:val="0"/>
              <w:marBottom w:val="0"/>
              <w:divBdr>
                <w:top w:val="none" w:sz="0" w:space="0" w:color="auto"/>
                <w:left w:val="none" w:sz="0" w:space="0" w:color="auto"/>
                <w:bottom w:val="none" w:sz="0" w:space="0" w:color="auto"/>
                <w:right w:val="none" w:sz="0" w:space="0" w:color="auto"/>
              </w:divBdr>
            </w:div>
          </w:divsChild>
        </w:div>
        <w:div w:id="521669492">
          <w:marLeft w:val="0"/>
          <w:marRight w:val="0"/>
          <w:marTop w:val="0"/>
          <w:marBottom w:val="0"/>
          <w:divBdr>
            <w:top w:val="none" w:sz="0" w:space="0" w:color="auto"/>
            <w:left w:val="none" w:sz="0" w:space="0" w:color="auto"/>
            <w:bottom w:val="none" w:sz="0" w:space="0" w:color="auto"/>
            <w:right w:val="none" w:sz="0" w:space="0" w:color="auto"/>
          </w:divBdr>
          <w:divsChild>
            <w:div w:id="1785534253">
              <w:marLeft w:val="0"/>
              <w:marRight w:val="0"/>
              <w:marTop w:val="0"/>
              <w:marBottom w:val="0"/>
              <w:divBdr>
                <w:top w:val="none" w:sz="0" w:space="0" w:color="auto"/>
                <w:left w:val="none" w:sz="0" w:space="0" w:color="auto"/>
                <w:bottom w:val="none" w:sz="0" w:space="0" w:color="auto"/>
                <w:right w:val="none" w:sz="0" w:space="0" w:color="auto"/>
              </w:divBdr>
            </w:div>
          </w:divsChild>
        </w:div>
        <w:div w:id="540174535">
          <w:marLeft w:val="0"/>
          <w:marRight w:val="0"/>
          <w:marTop w:val="0"/>
          <w:marBottom w:val="0"/>
          <w:divBdr>
            <w:top w:val="none" w:sz="0" w:space="0" w:color="auto"/>
            <w:left w:val="none" w:sz="0" w:space="0" w:color="auto"/>
            <w:bottom w:val="none" w:sz="0" w:space="0" w:color="auto"/>
            <w:right w:val="none" w:sz="0" w:space="0" w:color="auto"/>
          </w:divBdr>
          <w:divsChild>
            <w:div w:id="209536759">
              <w:marLeft w:val="0"/>
              <w:marRight w:val="0"/>
              <w:marTop w:val="0"/>
              <w:marBottom w:val="0"/>
              <w:divBdr>
                <w:top w:val="none" w:sz="0" w:space="0" w:color="auto"/>
                <w:left w:val="none" w:sz="0" w:space="0" w:color="auto"/>
                <w:bottom w:val="none" w:sz="0" w:space="0" w:color="auto"/>
                <w:right w:val="none" w:sz="0" w:space="0" w:color="auto"/>
              </w:divBdr>
            </w:div>
          </w:divsChild>
        </w:div>
        <w:div w:id="544606012">
          <w:marLeft w:val="0"/>
          <w:marRight w:val="0"/>
          <w:marTop w:val="0"/>
          <w:marBottom w:val="0"/>
          <w:divBdr>
            <w:top w:val="none" w:sz="0" w:space="0" w:color="auto"/>
            <w:left w:val="none" w:sz="0" w:space="0" w:color="auto"/>
            <w:bottom w:val="none" w:sz="0" w:space="0" w:color="auto"/>
            <w:right w:val="none" w:sz="0" w:space="0" w:color="auto"/>
          </w:divBdr>
          <w:divsChild>
            <w:div w:id="943923096">
              <w:marLeft w:val="0"/>
              <w:marRight w:val="0"/>
              <w:marTop w:val="0"/>
              <w:marBottom w:val="0"/>
              <w:divBdr>
                <w:top w:val="none" w:sz="0" w:space="0" w:color="auto"/>
                <w:left w:val="none" w:sz="0" w:space="0" w:color="auto"/>
                <w:bottom w:val="none" w:sz="0" w:space="0" w:color="auto"/>
                <w:right w:val="none" w:sz="0" w:space="0" w:color="auto"/>
              </w:divBdr>
            </w:div>
          </w:divsChild>
        </w:div>
        <w:div w:id="553657430">
          <w:marLeft w:val="0"/>
          <w:marRight w:val="0"/>
          <w:marTop w:val="0"/>
          <w:marBottom w:val="0"/>
          <w:divBdr>
            <w:top w:val="none" w:sz="0" w:space="0" w:color="auto"/>
            <w:left w:val="none" w:sz="0" w:space="0" w:color="auto"/>
            <w:bottom w:val="none" w:sz="0" w:space="0" w:color="auto"/>
            <w:right w:val="none" w:sz="0" w:space="0" w:color="auto"/>
          </w:divBdr>
          <w:divsChild>
            <w:div w:id="208423765">
              <w:marLeft w:val="0"/>
              <w:marRight w:val="0"/>
              <w:marTop w:val="0"/>
              <w:marBottom w:val="0"/>
              <w:divBdr>
                <w:top w:val="none" w:sz="0" w:space="0" w:color="auto"/>
                <w:left w:val="none" w:sz="0" w:space="0" w:color="auto"/>
                <w:bottom w:val="none" w:sz="0" w:space="0" w:color="auto"/>
                <w:right w:val="none" w:sz="0" w:space="0" w:color="auto"/>
              </w:divBdr>
            </w:div>
          </w:divsChild>
        </w:div>
        <w:div w:id="562178896">
          <w:marLeft w:val="0"/>
          <w:marRight w:val="0"/>
          <w:marTop w:val="0"/>
          <w:marBottom w:val="0"/>
          <w:divBdr>
            <w:top w:val="none" w:sz="0" w:space="0" w:color="auto"/>
            <w:left w:val="none" w:sz="0" w:space="0" w:color="auto"/>
            <w:bottom w:val="none" w:sz="0" w:space="0" w:color="auto"/>
            <w:right w:val="none" w:sz="0" w:space="0" w:color="auto"/>
          </w:divBdr>
          <w:divsChild>
            <w:div w:id="373966994">
              <w:marLeft w:val="0"/>
              <w:marRight w:val="0"/>
              <w:marTop w:val="0"/>
              <w:marBottom w:val="0"/>
              <w:divBdr>
                <w:top w:val="none" w:sz="0" w:space="0" w:color="auto"/>
                <w:left w:val="none" w:sz="0" w:space="0" w:color="auto"/>
                <w:bottom w:val="none" w:sz="0" w:space="0" w:color="auto"/>
                <w:right w:val="none" w:sz="0" w:space="0" w:color="auto"/>
              </w:divBdr>
            </w:div>
          </w:divsChild>
        </w:div>
        <w:div w:id="564607201">
          <w:marLeft w:val="0"/>
          <w:marRight w:val="0"/>
          <w:marTop w:val="0"/>
          <w:marBottom w:val="0"/>
          <w:divBdr>
            <w:top w:val="none" w:sz="0" w:space="0" w:color="auto"/>
            <w:left w:val="none" w:sz="0" w:space="0" w:color="auto"/>
            <w:bottom w:val="none" w:sz="0" w:space="0" w:color="auto"/>
            <w:right w:val="none" w:sz="0" w:space="0" w:color="auto"/>
          </w:divBdr>
          <w:divsChild>
            <w:div w:id="1049915140">
              <w:marLeft w:val="0"/>
              <w:marRight w:val="0"/>
              <w:marTop w:val="0"/>
              <w:marBottom w:val="0"/>
              <w:divBdr>
                <w:top w:val="none" w:sz="0" w:space="0" w:color="auto"/>
                <w:left w:val="none" w:sz="0" w:space="0" w:color="auto"/>
                <w:bottom w:val="none" w:sz="0" w:space="0" w:color="auto"/>
                <w:right w:val="none" w:sz="0" w:space="0" w:color="auto"/>
              </w:divBdr>
            </w:div>
          </w:divsChild>
        </w:div>
        <w:div w:id="566913362">
          <w:marLeft w:val="0"/>
          <w:marRight w:val="0"/>
          <w:marTop w:val="0"/>
          <w:marBottom w:val="0"/>
          <w:divBdr>
            <w:top w:val="none" w:sz="0" w:space="0" w:color="auto"/>
            <w:left w:val="none" w:sz="0" w:space="0" w:color="auto"/>
            <w:bottom w:val="none" w:sz="0" w:space="0" w:color="auto"/>
            <w:right w:val="none" w:sz="0" w:space="0" w:color="auto"/>
          </w:divBdr>
          <w:divsChild>
            <w:div w:id="550580605">
              <w:marLeft w:val="0"/>
              <w:marRight w:val="0"/>
              <w:marTop w:val="0"/>
              <w:marBottom w:val="0"/>
              <w:divBdr>
                <w:top w:val="none" w:sz="0" w:space="0" w:color="auto"/>
                <w:left w:val="none" w:sz="0" w:space="0" w:color="auto"/>
                <w:bottom w:val="none" w:sz="0" w:space="0" w:color="auto"/>
                <w:right w:val="none" w:sz="0" w:space="0" w:color="auto"/>
              </w:divBdr>
            </w:div>
          </w:divsChild>
        </w:div>
        <w:div w:id="611716644">
          <w:marLeft w:val="0"/>
          <w:marRight w:val="0"/>
          <w:marTop w:val="0"/>
          <w:marBottom w:val="0"/>
          <w:divBdr>
            <w:top w:val="none" w:sz="0" w:space="0" w:color="auto"/>
            <w:left w:val="none" w:sz="0" w:space="0" w:color="auto"/>
            <w:bottom w:val="none" w:sz="0" w:space="0" w:color="auto"/>
            <w:right w:val="none" w:sz="0" w:space="0" w:color="auto"/>
          </w:divBdr>
          <w:divsChild>
            <w:div w:id="627205271">
              <w:marLeft w:val="0"/>
              <w:marRight w:val="0"/>
              <w:marTop w:val="0"/>
              <w:marBottom w:val="0"/>
              <w:divBdr>
                <w:top w:val="none" w:sz="0" w:space="0" w:color="auto"/>
                <w:left w:val="none" w:sz="0" w:space="0" w:color="auto"/>
                <w:bottom w:val="none" w:sz="0" w:space="0" w:color="auto"/>
                <w:right w:val="none" w:sz="0" w:space="0" w:color="auto"/>
              </w:divBdr>
            </w:div>
          </w:divsChild>
        </w:div>
        <w:div w:id="615336283">
          <w:marLeft w:val="0"/>
          <w:marRight w:val="0"/>
          <w:marTop w:val="0"/>
          <w:marBottom w:val="0"/>
          <w:divBdr>
            <w:top w:val="none" w:sz="0" w:space="0" w:color="auto"/>
            <w:left w:val="none" w:sz="0" w:space="0" w:color="auto"/>
            <w:bottom w:val="none" w:sz="0" w:space="0" w:color="auto"/>
            <w:right w:val="none" w:sz="0" w:space="0" w:color="auto"/>
          </w:divBdr>
          <w:divsChild>
            <w:div w:id="358628334">
              <w:marLeft w:val="0"/>
              <w:marRight w:val="0"/>
              <w:marTop w:val="0"/>
              <w:marBottom w:val="0"/>
              <w:divBdr>
                <w:top w:val="none" w:sz="0" w:space="0" w:color="auto"/>
                <w:left w:val="none" w:sz="0" w:space="0" w:color="auto"/>
                <w:bottom w:val="none" w:sz="0" w:space="0" w:color="auto"/>
                <w:right w:val="none" w:sz="0" w:space="0" w:color="auto"/>
              </w:divBdr>
            </w:div>
          </w:divsChild>
        </w:div>
        <w:div w:id="628170394">
          <w:marLeft w:val="0"/>
          <w:marRight w:val="0"/>
          <w:marTop w:val="0"/>
          <w:marBottom w:val="0"/>
          <w:divBdr>
            <w:top w:val="none" w:sz="0" w:space="0" w:color="auto"/>
            <w:left w:val="none" w:sz="0" w:space="0" w:color="auto"/>
            <w:bottom w:val="none" w:sz="0" w:space="0" w:color="auto"/>
            <w:right w:val="none" w:sz="0" w:space="0" w:color="auto"/>
          </w:divBdr>
          <w:divsChild>
            <w:div w:id="1093626682">
              <w:marLeft w:val="0"/>
              <w:marRight w:val="0"/>
              <w:marTop w:val="0"/>
              <w:marBottom w:val="0"/>
              <w:divBdr>
                <w:top w:val="none" w:sz="0" w:space="0" w:color="auto"/>
                <w:left w:val="none" w:sz="0" w:space="0" w:color="auto"/>
                <w:bottom w:val="none" w:sz="0" w:space="0" w:color="auto"/>
                <w:right w:val="none" w:sz="0" w:space="0" w:color="auto"/>
              </w:divBdr>
            </w:div>
          </w:divsChild>
        </w:div>
        <w:div w:id="634722905">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
          </w:divsChild>
        </w:div>
        <w:div w:id="635109554">
          <w:marLeft w:val="0"/>
          <w:marRight w:val="0"/>
          <w:marTop w:val="0"/>
          <w:marBottom w:val="0"/>
          <w:divBdr>
            <w:top w:val="none" w:sz="0" w:space="0" w:color="auto"/>
            <w:left w:val="none" w:sz="0" w:space="0" w:color="auto"/>
            <w:bottom w:val="none" w:sz="0" w:space="0" w:color="auto"/>
            <w:right w:val="none" w:sz="0" w:space="0" w:color="auto"/>
          </w:divBdr>
          <w:divsChild>
            <w:div w:id="72625840">
              <w:marLeft w:val="0"/>
              <w:marRight w:val="0"/>
              <w:marTop w:val="0"/>
              <w:marBottom w:val="0"/>
              <w:divBdr>
                <w:top w:val="none" w:sz="0" w:space="0" w:color="auto"/>
                <w:left w:val="none" w:sz="0" w:space="0" w:color="auto"/>
                <w:bottom w:val="none" w:sz="0" w:space="0" w:color="auto"/>
                <w:right w:val="none" w:sz="0" w:space="0" w:color="auto"/>
              </w:divBdr>
            </w:div>
          </w:divsChild>
        </w:div>
        <w:div w:id="637682439">
          <w:marLeft w:val="0"/>
          <w:marRight w:val="0"/>
          <w:marTop w:val="0"/>
          <w:marBottom w:val="0"/>
          <w:divBdr>
            <w:top w:val="none" w:sz="0" w:space="0" w:color="auto"/>
            <w:left w:val="none" w:sz="0" w:space="0" w:color="auto"/>
            <w:bottom w:val="none" w:sz="0" w:space="0" w:color="auto"/>
            <w:right w:val="none" w:sz="0" w:space="0" w:color="auto"/>
          </w:divBdr>
          <w:divsChild>
            <w:div w:id="933826388">
              <w:marLeft w:val="0"/>
              <w:marRight w:val="0"/>
              <w:marTop w:val="0"/>
              <w:marBottom w:val="0"/>
              <w:divBdr>
                <w:top w:val="none" w:sz="0" w:space="0" w:color="auto"/>
                <w:left w:val="none" w:sz="0" w:space="0" w:color="auto"/>
                <w:bottom w:val="none" w:sz="0" w:space="0" w:color="auto"/>
                <w:right w:val="none" w:sz="0" w:space="0" w:color="auto"/>
              </w:divBdr>
            </w:div>
          </w:divsChild>
        </w:div>
        <w:div w:id="640232332">
          <w:marLeft w:val="0"/>
          <w:marRight w:val="0"/>
          <w:marTop w:val="0"/>
          <w:marBottom w:val="0"/>
          <w:divBdr>
            <w:top w:val="none" w:sz="0" w:space="0" w:color="auto"/>
            <w:left w:val="none" w:sz="0" w:space="0" w:color="auto"/>
            <w:bottom w:val="none" w:sz="0" w:space="0" w:color="auto"/>
            <w:right w:val="none" w:sz="0" w:space="0" w:color="auto"/>
          </w:divBdr>
          <w:divsChild>
            <w:div w:id="680737777">
              <w:marLeft w:val="0"/>
              <w:marRight w:val="0"/>
              <w:marTop w:val="0"/>
              <w:marBottom w:val="0"/>
              <w:divBdr>
                <w:top w:val="none" w:sz="0" w:space="0" w:color="auto"/>
                <w:left w:val="none" w:sz="0" w:space="0" w:color="auto"/>
                <w:bottom w:val="none" w:sz="0" w:space="0" w:color="auto"/>
                <w:right w:val="none" w:sz="0" w:space="0" w:color="auto"/>
              </w:divBdr>
            </w:div>
          </w:divsChild>
        </w:div>
        <w:div w:id="640234500">
          <w:marLeft w:val="0"/>
          <w:marRight w:val="0"/>
          <w:marTop w:val="0"/>
          <w:marBottom w:val="0"/>
          <w:divBdr>
            <w:top w:val="none" w:sz="0" w:space="0" w:color="auto"/>
            <w:left w:val="none" w:sz="0" w:space="0" w:color="auto"/>
            <w:bottom w:val="none" w:sz="0" w:space="0" w:color="auto"/>
            <w:right w:val="none" w:sz="0" w:space="0" w:color="auto"/>
          </w:divBdr>
          <w:divsChild>
            <w:div w:id="594174714">
              <w:marLeft w:val="0"/>
              <w:marRight w:val="0"/>
              <w:marTop w:val="0"/>
              <w:marBottom w:val="0"/>
              <w:divBdr>
                <w:top w:val="none" w:sz="0" w:space="0" w:color="auto"/>
                <w:left w:val="none" w:sz="0" w:space="0" w:color="auto"/>
                <w:bottom w:val="none" w:sz="0" w:space="0" w:color="auto"/>
                <w:right w:val="none" w:sz="0" w:space="0" w:color="auto"/>
              </w:divBdr>
            </w:div>
          </w:divsChild>
        </w:div>
        <w:div w:id="663120013">
          <w:marLeft w:val="0"/>
          <w:marRight w:val="0"/>
          <w:marTop w:val="0"/>
          <w:marBottom w:val="0"/>
          <w:divBdr>
            <w:top w:val="none" w:sz="0" w:space="0" w:color="auto"/>
            <w:left w:val="none" w:sz="0" w:space="0" w:color="auto"/>
            <w:bottom w:val="none" w:sz="0" w:space="0" w:color="auto"/>
            <w:right w:val="none" w:sz="0" w:space="0" w:color="auto"/>
          </w:divBdr>
          <w:divsChild>
            <w:div w:id="366757013">
              <w:marLeft w:val="0"/>
              <w:marRight w:val="0"/>
              <w:marTop w:val="0"/>
              <w:marBottom w:val="0"/>
              <w:divBdr>
                <w:top w:val="none" w:sz="0" w:space="0" w:color="auto"/>
                <w:left w:val="none" w:sz="0" w:space="0" w:color="auto"/>
                <w:bottom w:val="none" w:sz="0" w:space="0" w:color="auto"/>
                <w:right w:val="none" w:sz="0" w:space="0" w:color="auto"/>
              </w:divBdr>
            </w:div>
          </w:divsChild>
        </w:div>
        <w:div w:id="685131992">
          <w:marLeft w:val="0"/>
          <w:marRight w:val="0"/>
          <w:marTop w:val="0"/>
          <w:marBottom w:val="0"/>
          <w:divBdr>
            <w:top w:val="none" w:sz="0" w:space="0" w:color="auto"/>
            <w:left w:val="none" w:sz="0" w:space="0" w:color="auto"/>
            <w:bottom w:val="none" w:sz="0" w:space="0" w:color="auto"/>
            <w:right w:val="none" w:sz="0" w:space="0" w:color="auto"/>
          </w:divBdr>
          <w:divsChild>
            <w:div w:id="1832285443">
              <w:marLeft w:val="0"/>
              <w:marRight w:val="0"/>
              <w:marTop w:val="0"/>
              <w:marBottom w:val="0"/>
              <w:divBdr>
                <w:top w:val="none" w:sz="0" w:space="0" w:color="auto"/>
                <w:left w:val="none" w:sz="0" w:space="0" w:color="auto"/>
                <w:bottom w:val="none" w:sz="0" w:space="0" w:color="auto"/>
                <w:right w:val="none" w:sz="0" w:space="0" w:color="auto"/>
              </w:divBdr>
            </w:div>
          </w:divsChild>
        </w:div>
        <w:div w:id="695885518">
          <w:marLeft w:val="0"/>
          <w:marRight w:val="0"/>
          <w:marTop w:val="0"/>
          <w:marBottom w:val="0"/>
          <w:divBdr>
            <w:top w:val="none" w:sz="0" w:space="0" w:color="auto"/>
            <w:left w:val="none" w:sz="0" w:space="0" w:color="auto"/>
            <w:bottom w:val="none" w:sz="0" w:space="0" w:color="auto"/>
            <w:right w:val="none" w:sz="0" w:space="0" w:color="auto"/>
          </w:divBdr>
          <w:divsChild>
            <w:div w:id="1098328275">
              <w:marLeft w:val="0"/>
              <w:marRight w:val="0"/>
              <w:marTop w:val="0"/>
              <w:marBottom w:val="0"/>
              <w:divBdr>
                <w:top w:val="none" w:sz="0" w:space="0" w:color="auto"/>
                <w:left w:val="none" w:sz="0" w:space="0" w:color="auto"/>
                <w:bottom w:val="none" w:sz="0" w:space="0" w:color="auto"/>
                <w:right w:val="none" w:sz="0" w:space="0" w:color="auto"/>
              </w:divBdr>
            </w:div>
          </w:divsChild>
        </w:div>
        <w:div w:id="700396226">
          <w:marLeft w:val="0"/>
          <w:marRight w:val="0"/>
          <w:marTop w:val="0"/>
          <w:marBottom w:val="0"/>
          <w:divBdr>
            <w:top w:val="none" w:sz="0" w:space="0" w:color="auto"/>
            <w:left w:val="none" w:sz="0" w:space="0" w:color="auto"/>
            <w:bottom w:val="none" w:sz="0" w:space="0" w:color="auto"/>
            <w:right w:val="none" w:sz="0" w:space="0" w:color="auto"/>
          </w:divBdr>
          <w:divsChild>
            <w:div w:id="650208404">
              <w:marLeft w:val="0"/>
              <w:marRight w:val="0"/>
              <w:marTop w:val="0"/>
              <w:marBottom w:val="0"/>
              <w:divBdr>
                <w:top w:val="none" w:sz="0" w:space="0" w:color="auto"/>
                <w:left w:val="none" w:sz="0" w:space="0" w:color="auto"/>
                <w:bottom w:val="none" w:sz="0" w:space="0" w:color="auto"/>
                <w:right w:val="none" w:sz="0" w:space="0" w:color="auto"/>
              </w:divBdr>
            </w:div>
          </w:divsChild>
        </w:div>
        <w:div w:id="703292482">
          <w:marLeft w:val="0"/>
          <w:marRight w:val="0"/>
          <w:marTop w:val="0"/>
          <w:marBottom w:val="0"/>
          <w:divBdr>
            <w:top w:val="none" w:sz="0" w:space="0" w:color="auto"/>
            <w:left w:val="none" w:sz="0" w:space="0" w:color="auto"/>
            <w:bottom w:val="none" w:sz="0" w:space="0" w:color="auto"/>
            <w:right w:val="none" w:sz="0" w:space="0" w:color="auto"/>
          </w:divBdr>
          <w:divsChild>
            <w:div w:id="2010283445">
              <w:marLeft w:val="0"/>
              <w:marRight w:val="0"/>
              <w:marTop w:val="0"/>
              <w:marBottom w:val="0"/>
              <w:divBdr>
                <w:top w:val="none" w:sz="0" w:space="0" w:color="auto"/>
                <w:left w:val="none" w:sz="0" w:space="0" w:color="auto"/>
                <w:bottom w:val="none" w:sz="0" w:space="0" w:color="auto"/>
                <w:right w:val="none" w:sz="0" w:space="0" w:color="auto"/>
              </w:divBdr>
            </w:div>
          </w:divsChild>
        </w:div>
        <w:div w:id="716852708">
          <w:marLeft w:val="0"/>
          <w:marRight w:val="0"/>
          <w:marTop w:val="0"/>
          <w:marBottom w:val="0"/>
          <w:divBdr>
            <w:top w:val="none" w:sz="0" w:space="0" w:color="auto"/>
            <w:left w:val="none" w:sz="0" w:space="0" w:color="auto"/>
            <w:bottom w:val="none" w:sz="0" w:space="0" w:color="auto"/>
            <w:right w:val="none" w:sz="0" w:space="0" w:color="auto"/>
          </w:divBdr>
          <w:divsChild>
            <w:div w:id="1552301028">
              <w:marLeft w:val="0"/>
              <w:marRight w:val="0"/>
              <w:marTop w:val="0"/>
              <w:marBottom w:val="0"/>
              <w:divBdr>
                <w:top w:val="none" w:sz="0" w:space="0" w:color="auto"/>
                <w:left w:val="none" w:sz="0" w:space="0" w:color="auto"/>
                <w:bottom w:val="none" w:sz="0" w:space="0" w:color="auto"/>
                <w:right w:val="none" w:sz="0" w:space="0" w:color="auto"/>
              </w:divBdr>
            </w:div>
          </w:divsChild>
        </w:div>
        <w:div w:id="738135492">
          <w:marLeft w:val="0"/>
          <w:marRight w:val="0"/>
          <w:marTop w:val="0"/>
          <w:marBottom w:val="0"/>
          <w:divBdr>
            <w:top w:val="none" w:sz="0" w:space="0" w:color="auto"/>
            <w:left w:val="none" w:sz="0" w:space="0" w:color="auto"/>
            <w:bottom w:val="none" w:sz="0" w:space="0" w:color="auto"/>
            <w:right w:val="none" w:sz="0" w:space="0" w:color="auto"/>
          </w:divBdr>
          <w:divsChild>
            <w:div w:id="1060252696">
              <w:marLeft w:val="0"/>
              <w:marRight w:val="0"/>
              <w:marTop w:val="0"/>
              <w:marBottom w:val="0"/>
              <w:divBdr>
                <w:top w:val="none" w:sz="0" w:space="0" w:color="auto"/>
                <w:left w:val="none" w:sz="0" w:space="0" w:color="auto"/>
                <w:bottom w:val="none" w:sz="0" w:space="0" w:color="auto"/>
                <w:right w:val="none" w:sz="0" w:space="0" w:color="auto"/>
              </w:divBdr>
            </w:div>
          </w:divsChild>
        </w:div>
        <w:div w:id="738401668">
          <w:marLeft w:val="0"/>
          <w:marRight w:val="0"/>
          <w:marTop w:val="0"/>
          <w:marBottom w:val="0"/>
          <w:divBdr>
            <w:top w:val="none" w:sz="0" w:space="0" w:color="auto"/>
            <w:left w:val="none" w:sz="0" w:space="0" w:color="auto"/>
            <w:bottom w:val="none" w:sz="0" w:space="0" w:color="auto"/>
            <w:right w:val="none" w:sz="0" w:space="0" w:color="auto"/>
          </w:divBdr>
          <w:divsChild>
            <w:div w:id="1783260678">
              <w:marLeft w:val="0"/>
              <w:marRight w:val="0"/>
              <w:marTop w:val="0"/>
              <w:marBottom w:val="0"/>
              <w:divBdr>
                <w:top w:val="none" w:sz="0" w:space="0" w:color="auto"/>
                <w:left w:val="none" w:sz="0" w:space="0" w:color="auto"/>
                <w:bottom w:val="none" w:sz="0" w:space="0" w:color="auto"/>
                <w:right w:val="none" w:sz="0" w:space="0" w:color="auto"/>
              </w:divBdr>
            </w:div>
          </w:divsChild>
        </w:div>
        <w:div w:id="747919726">
          <w:marLeft w:val="0"/>
          <w:marRight w:val="0"/>
          <w:marTop w:val="0"/>
          <w:marBottom w:val="0"/>
          <w:divBdr>
            <w:top w:val="none" w:sz="0" w:space="0" w:color="auto"/>
            <w:left w:val="none" w:sz="0" w:space="0" w:color="auto"/>
            <w:bottom w:val="none" w:sz="0" w:space="0" w:color="auto"/>
            <w:right w:val="none" w:sz="0" w:space="0" w:color="auto"/>
          </w:divBdr>
          <w:divsChild>
            <w:div w:id="552888125">
              <w:marLeft w:val="0"/>
              <w:marRight w:val="0"/>
              <w:marTop w:val="0"/>
              <w:marBottom w:val="0"/>
              <w:divBdr>
                <w:top w:val="none" w:sz="0" w:space="0" w:color="auto"/>
                <w:left w:val="none" w:sz="0" w:space="0" w:color="auto"/>
                <w:bottom w:val="none" w:sz="0" w:space="0" w:color="auto"/>
                <w:right w:val="none" w:sz="0" w:space="0" w:color="auto"/>
              </w:divBdr>
            </w:div>
          </w:divsChild>
        </w:div>
        <w:div w:id="780732433">
          <w:marLeft w:val="0"/>
          <w:marRight w:val="0"/>
          <w:marTop w:val="0"/>
          <w:marBottom w:val="0"/>
          <w:divBdr>
            <w:top w:val="none" w:sz="0" w:space="0" w:color="auto"/>
            <w:left w:val="none" w:sz="0" w:space="0" w:color="auto"/>
            <w:bottom w:val="none" w:sz="0" w:space="0" w:color="auto"/>
            <w:right w:val="none" w:sz="0" w:space="0" w:color="auto"/>
          </w:divBdr>
          <w:divsChild>
            <w:div w:id="665863317">
              <w:marLeft w:val="0"/>
              <w:marRight w:val="0"/>
              <w:marTop w:val="0"/>
              <w:marBottom w:val="0"/>
              <w:divBdr>
                <w:top w:val="none" w:sz="0" w:space="0" w:color="auto"/>
                <w:left w:val="none" w:sz="0" w:space="0" w:color="auto"/>
                <w:bottom w:val="none" w:sz="0" w:space="0" w:color="auto"/>
                <w:right w:val="none" w:sz="0" w:space="0" w:color="auto"/>
              </w:divBdr>
            </w:div>
          </w:divsChild>
        </w:div>
        <w:div w:id="790248248">
          <w:marLeft w:val="0"/>
          <w:marRight w:val="0"/>
          <w:marTop w:val="0"/>
          <w:marBottom w:val="0"/>
          <w:divBdr>
            <w:top w:val="none" w:sz="0" w:space="0" w:color="auto"/>
            <w:left w:val="none" w:sz="0" w:space="0" w:color="auto"/>
            <w:bottom w:val="none" w:sz="0" w:space="0" w:color="auto"/>
            <w:right w:val="none" w:sz="0" w:space="0" w:color="auto"/>
          </w:divBdr>
          <w:divsChild>
            <w:div w:id="1786195489">
              <w:marLeft w:val="0"/>
              <w:marRight w:val="0"/>
              <w:marTop w:val="0"/>
              <w:marBottom w:val="0"/>
              <w:divBdr>
                <w:top w:val="none" w:sz="0" w:space="0" w:color="auto"/>
                <w:left w:val="none" w:sz="0" w:space="0" w:color="auto"/>
                <w:bottom w:val="none" w:sz="0" w:space="0" w:color="auto"/>
                <w:right w:val="none" w:sz="0" w:space="0" w:color="auto"/>
              </w:divBdr>
            </w:div>
          </w:divsChild>
        </w:div>
        <w:div w:id="790634471">
          <w:marLeft w:val="0"/>
          <w:marRight w:val="0"/>
          <w:marTop w:val="0"/>
          <w:marBottom w:val="0"/>
          <w:divBdr>
            <w:top w:val="none" w:sz="0" w:space="0" w:color="auto"/>
            <w:left w:val="none" w:sz="0" w:space="0" w:color="auto"/>
            <w:bottom w:val="none" w:sz="0" w:space="0" w:color="auto"/>
            <w:right w:val="none" w:sz="0" w:space="0" w:color="auto"/>
          </w:divBdr>
          <w:divsChild>
            <w:div w:id="914707710">
              <w:marLeft w:val="0"/>
              <w:marRight w:val="0"/>
              <w:marTop w:val="0"/>
              <w:marBottom w:val="0"/>
              <w:divBdr>
                <w:top w:val="none" w:sz="0" w:space="0" w:color="auto"/>
                <w:left w:val="none" w:sz="0" w:space="0" w:color="auto"/>
                <w:bottom w:val="none" w:sz="0" w:space="0" w:color="auto"/>
                <w:right w:val="none" w:sz="0" w:space="0" w:color="auto"/>
              </w:divBdr>
            </w:div>
          </w:divsChild>
        </w:div>
        <w:div w:id="815681756">
          <w:marLeft w:val="0"/>
          <w:marRight w:val="0"/>
          <w:marTop w:val="0"/>
          <w:marBottom w:val="0"/>
          <w:divBdr>
            <w:top w:val="none" w:sz="0" w:space="0" w:color="auto"/>
            <w:left w:val="none" w:sz="0" w:space="0" w:color="auto"/>
            <w:bottom w:val="none" w:sz="0" w:space="0" w:color="auto"/>
            <w:right w:val="none" w:sz="0" w:space="0" w:color="auto"/>
          </w:divBdr>
          <w:divsChild>
            <w:div w:id="136923339">
              <w:marLeft w:val="0"/>
              <w:marRight w:val="0"/>
              <w:marTop w:val="0"/>
              <w:marBottom w:val="0"/>
              <w:divBdr>
                <w:top w:val="none" w:sz="0" w:space="0" w:color="auto"/>
                <w:left w:val="none" w:sz="0" w:space="0" w:color="auto"/>
                <w:bottom w:val="none" w:sz="0" w:space="0" w:color="auto"/>
                <w:right w:val="none" w:sz="0" w:space="0" w:color="auto"/>
              </w:divBdr>
            </w:div>
          </w:divsChild>
        </w:div>
        <w:div w:id="830099991">
          <w:marLeft w:val="0"/>
          <w:marRight w:val="0"/>
          <w:marTop w:val="0"/>
          <w:marBottom w:val="0"/>
          <w:divBdr>
            <w:top w:val="none" w:sz="0" w:space="0" w:color="auto"/>
            <w:left w:val="none" w:sz="0" w:space="0" w:color="auto"/>
            <w:bottom w:val="none" w:sz="0" w:space="0" w:color="auto"/>
            <w:right w:val="none" w:sz="0" w:space="0" w:color="auto"/>
          </w:divBdr>
          <w:divsChild>
            <w:div w:id="687606672">
              <w:marLeft w:val="0"/>
              <w:marRight w:val="0"/>
              <w:marTop w:val="0"/>
              <w:marBottom w:val="0"/>
              <w:divBdr>
                <w:top w:val="none" w:sz="0" w:space="0" w:color="auto"/>
                <w:left w:val="none" w:sz="0" w:space="0" w:color="auto"/>
                <w:bottom w:val="none" w:sz="0" w:space="0" w:color="auto"/>
                <w:right w:val="none" w:sz="0" w:space="0" w:color="auto"/>
              </w:divBdr>
            </w:div>
          </w:divsChild>
        </w:div>
        <w:div w:id="843933468">
          <w:marLeft w:val="0"/>
          <w:marRight w:val="0"/>
          <w:marTop w:val="0"/>
          <w:marBottom w:val="0"/>
          <w:divBdr>
            <w:top w:val="none" w:sz="0" w:space="0" w:color="auto"/>
            <w:left w:val="none" w:sz="0" w:space="0" w:color="auto"/>
            <w:bottom w:val="none" w:sz="0" w:space="0" w:color="auto"/>
            <w:right w:val="none" w:sz="0" w:space="0" w:color="auto"/>
          </w:divBdr>
          <w:divsChild>
            <w:div w:id="1213230346">
              <w:marLeft w:val="0"/>
              <w:marRight w:val="0"/>
              <w:marTop w:val="0"/>
              <w:marBottom w:val="0"/>
              <w:divBdr>
                <w:top w:val="none" w:sz="0" w:space="0" w:color="auto"/>
                <w:left w:val="none" w:sz="0" w:space="0" w:color="auto"/>
                <w:bottom w:val="none" w:sz="0" w:space="0" w:color="auto"/>
                <w:right w:val="none" w:sz="0" w:space="0" w:color="auto"/>
              </w:divBdr>
            </w:div>
          </w:divsChild>
        </w:div>
        <w:div w:id="845024043">
          <w:marLeft w:val="0"/>
          <w:marRight w:val="0"/>
          <w:marTop w:val="0"/>
          <w:marBottom w:val="0"/>
          <w:divBdr>
            <w:top w:val="none" w:sz="0" w:space="0" w:color="auto"/>
            <w:left w:val="none" w:sz="0" w:space="0" w:color="auto"/>
            <w:bottom w:val="none" w:sz="0" w:space="0" w:color="auto"/>
            <w:right w:val="none" w:sz="0" w:space="0" w:color="auto"/>
          </w:divBdr>
          <w:divsChild>
            <w:div w:id="1497964087">
              <w:marLeft w:val="0"/>
              <w:marRight w:val="0"/>
              <w:marTop w:val="0"/>
              <w:marBottom w:val="0"/>
              <w:divBdr>
                <w:top w:val="none" w:sz="0" w:space="0" w:color="auto"/>
                <w:left w:val="none" w:sz="0" w:space="0" w:color="auto"/>
                <w:bottom w:val="none" w:sz="0" w:space="0" w:color="auto"/>
                <w:right w:val="none" w:sz="0" w:space="0" w:color="auto"/>
              </w:divBdr>
            </w:div>
          </w:divsChild>
        </w:div>
        <w:div w:id="851379408">
          <w:marLeft w:val="0"/>
          <w:marRight w:val="0"/>
          <w:marTop w:val="0"/>
          <w:marBottom w:val="0"/>
          <w:divBdr>
            <w:top w:val="none" w:sz="0" w:space="0" w:color="auto"/>
            <w:left w:val="none" w:sz="0" w:space="0" w:color="auto"/>
            <w:bottom w:val="none" w:sz="0" w:space="0" w:color="auto"/>
            <w:right w:val="none" w:sz="0" w:space="0" w:color="auto"/>
          </w:divBdr>
          <w:divsChild>
            <w:div w:id="1099984038">
              <w:marLeft w:val="0"/>
              <w:marRight w:val="0"/>
              <w:marTop w:val="0"/>
              <w:marBottom w:val="0"/>
              <w:divBdr>
                <w:top w:val="none" w:sz="0" w:space="0" w:color="auto"/>
                <w:left w:val="none" w:sz="0" w:space="0" w:color="auto"/>
                <w:bottom w:val="none" w:sz="0" w:space="0" w:color="auto"/>
                <w:right w:val="none" w:sz="0" w:space="0" w:color="auto"/>
              </w:divBdr>
            </w:div>
          </w:divsChild>
        </w:div>
        <w:div w:id="855775849">
          <w:marLeft w:val="0"/>
          <w:marRight w:val="0"/>
          <w:marTop w:val="0"/>
          <w:marBottom w:val="0"/>
          <w:divBdr>
            <w:top w:val="none" w:sz="0" w:space="0" w:color="auto"/>
            <w:left w:val="none" w:sz="0" w:space="0" w:color="auto"/>
            <w:bottom w:val="none" w:sz="0" w:space="0" w:color="auto"/>
            <w:right w:val="none" w:sz="0" w:space="0" w:color="auto"/>
          </w:divBdr>
          <w:divsChild>
            <w:div w:id="2129275538">
              <w:marLeft w:val="0"/>
              <w:marRight w:val="0"/>
              <w:marTop w:val="0"/>
              <w:marBottom w:val="0"/>
              <w:divBdr>
                <w:top w:val="none" w:sz="0" w:space="0" w:color="auto"/>
                <w:left w:val="none" w:sz="0" w:space="0" w:color="auto"/>
                <w:bottom w:val="none" w:sz="0" w:space="0" w:color="auto"/>
                <w:right w:val="none" w:sz="0" w:space="0" w:color="auto"/>
              </w:divBdr>
            </w:div>
          </w:divsChild>
        </w:div>
        <w:div w:id="887188182">
          <w:marLeft w:val="0"/>
          <w:marRight w:val="0"/>
          <w:marTop w:val="0"/>
          <w:marBottom w:val="0"/>
          <w:divBdr>
            <w:top w:val="none" w:sz="0" w:space="0" w:color="auto"/>
            <w:left w:val="none" w:sz="0" w:space="0" w:color="auto"/>
            <w:bottom w:val="none" w:sz="0" w:space="0" w:color="auto"/>
            <w:right w:val="none" w:sz="0" w:space="0" w:color="auto"/>
          </w:divBdr>
          <w:divsChild>
            <w:div w:id="786463240">
              <w:marLeft w:val="0"/>
              <w:marRight w:val="0"/>
              <w:marTop w:val="0"/>
              <w:marBottom w:val="0"/>
              <w:divBdr>
                <w:top w:val="none" w:sz="0" w:space="0" w:color="auto"/>
                <w:left w:val="none" w:sz="0" w:space="0" w:color="auto"/>
                <w:bottom w:val="none" w:sz="0" w:space="0" w:color="auto"/>
                <w:right w:val="none" w:sz="0" w:space="0" w:color="auto"/>
              </w:divBdr>
            </w:div>
          </w:divsChild>
        </w:div>
        <w:div w:id="887450661">
          <w:marLeft w:val="0"/>
          <w:marRight w:val="0"/>
          <w:marTop w:val="0"/>
          <w:marBottom w:val="0"/>
          <w:divBdr>
            <w:top w:val="none" w:sz="0" w:space="0" w:color="auto"/>
            <w:left w:val="none" w:sz="0" w:space="0" w:color="auto"/>
            <w:bottom w:val="none" w:sz="0" w:space="0" w:color="auto"/>
            <w:right w:val="none" w:sz="0" w:space="0" w:color="auto"/>
          </w:divBdr>
          <w:divsChild>
            <w:div w:id="799609545">
              <w:marLeft w:val="0"/>
              <w:marRight w:val="0"/>
              <w:marTop w:val="0"/>
              <w:marBottom w:val="0"/>
              <w:divBdr>
                <w:top w:val="none" w:sz="0" w:space="0" w:color="auto"/>
                <w:left w:val="none" w:sz="0" w:space="0" w:color="auto"/>
                <w:bottom w:val="none" w:sz="0" w:space="0" w:color="auto"/>
                <w:right w:val="none" w:sz="0" w:space="0" w:color="auto"/>
              </w:divBdr>
            </w:div>
          </w:divsChild>
        </w:div>
        <w:div w:id="887453050">
          <w:marLeft w:val="0"/>
          <w:marRight w:val="0"/>
          <w:marTop w:val="0"/>
          <w:marBottom w:val="0"/>
          <w:divBdr>
            <w:top w:val="none" w:sz="0" w:space="0" w:color="auto"/>
            <w:left w:val="none" w:sz="0" w:space="0" w:color="auto"/>
            <w:bottom w:val="none" w:sz="0" w:space="0" w:color="auto"/>
            <w:right w:val="none" w:sz="0" w:space="0" w:color="auto"/>
          </w:divBdr>
          <w:divsChild>
            <w:div w:id="458375294">
              <w:marLeft w:val="0"/>
              <w:marRight w:val="0"/>
              <w:marTop w:val="0"/>
              <w:marBottom w:val="0"/>
              <w:divBdr>
                <w:top w:val="none" w:sz="0" w:space="0" w:color="auto"/>
                <w:left w:val="none" w:sz="0" w:space="0" w:color="auto"/>
                <w:bottom w:val="none" w:sz="0" w:space="0" w:color="auto"/>
                <w:right w:val="none" w:sz="0" w:space="0" w:color="auto"/>
              </w:divBdr>
            </w:div>
          </w:divsChild>
        </w:div>
        <w:div w:id="891039435">
          <w:marLeft w:val="0"/>
          <w:marRight w:val="0"/>
          <w:marTop w:val="0"/>
          <w:marBottom w:val="0"/>
          <w:divBdr>
            <w:top w:val="none" w:sz="0" w:space="0" w:color="auto"/>
            <w:left w:val="none" w:sz="0" w:space="0" w:color="auto"/>
            <w:bottom w:val="none" w:sz="0" w:space="0" w:color="auto"/>
            <w:right w:val="none" w:sz="0" w:space="0" w:color="auto"/>
          </w:divBdr>
          <w:divsChild>
            <w:div w:id="1065568362">
              <w:marLeft w:val="0"/>
              <w:marRight w:val="0"/>
              <w:marTop w:val="0"/>
              <w:marBottom w:val="0"/>
              <w:divBdr>
                <w:top w:val="none" w:sz="0" w:space="0" w:color="auto"/>
                <w:left w:val="none" w:sz="0" w:space="0" w:color="auto"/>
                <w:bottom w:val="none" w:sz="0" w:space="0" w:color="auto"/>
                <w:right w:val="none" w:sz="0" w:space="0" w:color="auto"/>
              </w:divBdr>
            </w:div>
          </w:divsChild>
        </w:div>
        <w:div w:id="900093418">
          <w:marLeft w:val="0"/>
          <w:marRight w:val="0"/>
          <w:marTop w:val="0"/>
          <w:marBottom w:val="0"/>
          <w:divBdr>
            <w:top w:val="none" w:sz="0" w:space="0" w:color="auto"/>
            <w:left w:val="none" w:sz="0" w:space="0" w:color="auto"/>
            <w:bottom w:val="none" w:sz="0" w:space="0" w:color="auto"/>
            <w:right w:val="none" w:sz="0" w:space="0" w:color="auto"/>
          </w:divBdr>
          <w:divsChild>
            <w:div w:id="1654526525">
              <w:marLeft w:val="0"/>
              <w:marRight w:val="0"/>
              <w:marTop w:val="0"/>
              <w:marBottom w:val="0"/>
              <w:divBdr>
                <w:top w:val="none" w:sz="0" w:space="0" w:color="auto"/>
                <w:left w:val="none" w:sz="0" w:space="0" w:color="auto"/>
                <w:bottom w:val="none" w:sz="0" w:space="0" w:color="auto"/>
                <w:right w:val="none" w:sz="0" w:space="0" w:color="auto"/>
              </w:divBdr>
            </w:div>
          </w:divsChild>
        </w:div>
        <w:div w:id="906919281">
          <w:marLeft w:val="0"/>
          <w:marRight w:val="0"/>
          <w:marTop w:val="0"/>
          <w:marBottom w:val="0"/>
          <w:divBdr>
            <w:top w:val="none" w:sz="0" w:space="0" w:color="auto"/>
            <w:left w:val="none" w:sz="0" w:space="0" w:color="auto"/>
            <w:bottom w:val="none" w:sz="0" w:space="0" w:color="auto"/>
            <w:right w:val="none" w:sz="0" w:space="0" w:color="auto"/>
          </w:divBdr>
          <w:divsChild>
            <w:div w:id="740256490">
              <w:marLeft w:val="0"/>
              <w:marRight w:val="0"/>
              <w:marTop w:val="0"/>
              <w:marBottom w:val="0"/>
              <w:divBdr>
                <w:top w:val="none" w:sz="0" w:space="0" w:color="auto"/>
                <w:left w:val="none" w:sz="0" w:space="0" w:color="auto"/>
                <w:bottom w:val="none" w:sz="0" w:space="0" w:color="auto"/>
                <w:right w:val="none" w:sz="0" w:space="0" w:color="auto"/>
              </w:divBdr>
            </w:div>
          </w:divsChild>
        </w:div>
        <w:div w:id="942493696">
          <w:marLeft w:val="0"/>
          <w:marRight w:val="0"/>
          <w:marTop w:val="0"/>
          <w:marBottom w:val="0"/>
          <w:divBdr>
            <w:top w:val="none" w:sz="0" w:space="0" w:color="auto"/>
            <w:left w:val="none" w:sz="0" w:space="0" w:color="auto"/>
            <w:bottom w:val="none" w:sz="0" w:space="0" w:color="auto"/>
            <w:right w:val="none" w:sz="0" w:space="0" w:color="auto"/>
          </w:divBdr>
          <w:divsChild>
            <w:div w:id="1174418217">
              <w:marLeft w:val="0"/>
              <w:marRight w:val="0"/>
              <w:marTop w:val="0"/>
              <w:marBottom w:val="0"/>
              <w:divBdr>
                <w:top w:val="none" w:sz="0" w:space="0" w:color="auto"/>
                <w:left w:val="none" w:sz="0" w:space="0" w:color="auto"/>
                <w:bottom w:val="none" w:sz="0" w:space="0" w:color="auto"/>
                <w:right w:val="none" w:sz="0" w:space="0" w:color="auto"/>
              </w:divBdr>
            </w:div>
          </w:divsChild>
        </w:div>
        <w:div w:id="958417593">
          <w:marLeft w:val="0"/>
          <w:marRight w:val="0"/>
          <w:marTop w:val="0"/>
          <w:marBottom w:val="0"/>
          <w:divBdr>
            <w:top w:val="none" w:sz="0" w:space="0" w:color="auto"/>
            <w:left w:val="none" w:sz="0" w:space="0" w:color="auto"/>
            <w:bottom w:val="none" w:sz="0" w:space="0" w:color="auto"/>
            <w:right w:val="none" w:sz="0" w:space="0" w:color="auto"/>
          </w:divBdr>
          <w:divsChild>
            <w:div w:id="1868520189">
              <w:marLeft w:val="0"/>
              <w:marRight w:val="0"/>
              <w:marTop w:val="0"/>
              <w:marBottom w:val="0"/>
              <w:divBdr>
                <w:top w:val="none" w:sz="0" w:space="0" w:color="auto"/>
                <w:left w:val="none" w:sz="0" w:space="0" w:color="auto"/>
                <w:bottom w:val="none" w:sz="0" w:space="0" w:color="auto"/>
                <w:right w:val="none" w:sz="0" w:space="0" w:color="auto"/>
              </w:divBdr>
            </w:div>
          </w:divsChild>
        </w:div>
        <w:div w:id="964501443">
          <w:marLeft w:val="0"/>
          <w:marRight w:val="0"/>
          <w:marTop w:val="0"/>
          <w:marBottom w:val="0"/>
          <w:divBdr>
            <w:top w:val="none" w:sz="0" w:space="0" w:color="auto"/>
            <w:left w:val="none" w:sz="0" w:space="0" w:color="auto"/>
            <w:bottom w:val="none" w:sz="0" w:space="0" w:color="auto"/>
            <w:right w:val="none" w:sz="0" w:space="0" w:color="auto"/>
          </w:divBdr>
          <w:divsChild>
            <w:div w:id="535655437">
              <w:marLeft w:val="0"/>
              <w:marRight w:val="0"/>
              <w:marTop w:val="0"/>
              <w:marBottom w:val="0"/>
              <w:divBdr>
                <w:top w:val="none" w:sz="0" w:space="0" w:color="auto"/>
                <w:left w:val="none" w:sz="0" w:space="0" w:color="auto"/>
                <w:bottom w:val="none" w:sz="0" w:space="0" w:color="auto"/>
                <w:right w:val="none" w:sz="0" w:space="0" w:color="auto"/>
              </w:divBdr>
            </w:div>
          </w:divsChild>
        </w:div>
        <w:div w:id="966819606">
          <w:marLeft w:val="0"/>
          <w:marRight w:val="0"/>
          <w:marTop w:val="0"/>
          <w:marBottom w:val="0"/>
          <w:divBdr>
            <w:top w:val="none" w:sz="0" w:space="0" w:color="auto"/>
            <w:left w:val="none" w:sz="0" w:space="0" w:color="auto"/>
            <w:bottom w:val="none" w:sz="0" w:space="0" w:color="auto"/>
            <w:right w:val="none" w:sz="0" w:space="0" w:color="auto"/>
          </w:divBdr>
          <w:divsChild>
            <w:div w:id="29690645">
              <w:marLeft w:val="0"/>
              <w:marRight w:val="0"/>
              <w:marTop w:val="0"/>
              <w:marBottom w:val="0"/>
              <w:divBdr>
                <w:top w:val="none" w:sz="0" w:space="0" w:color="auto"/>
                <w:left w:val="none" w:sz="0" w:space="0" w:color="auto"/>
                <w:bottom w:val="none" w:sz="0" w:space="0" w:color="auto"/>
                <w:right w:val="none" w:sz="0" w:space="0" w:color="auto"/>
              </w:divBdr>
            </w:div>
          </w:divsChild>
        </w:div>
        <w:div w:id="968129277">
          <w:marLeft w:val="0"/>
          <w:marRight w:val="0"/>
          <w:marTop w:val="0"/>
          <w:marBottom w:val="0"/>
          <w:divBdr>
            <w:top w:val="none" w:sz="0" w:space="0" w:color="auto"/>
            <w:left w:val="none" w:sz="0" w:space="0" w:color="auto"/>
            <w:bottom w:val="none" w:sz="0" w:space="0" w:color="auto"/>
            <w:right w:val="none" w:sz="0" w:space="0" w:color="auto"/>
          </w:divBdr>
          <w:divsChild>
            <w:div w:id="677463934">
              <w:marLeft w:val="0"/>
              <w:marRight w:val="0"/>
              <w:marTop w:val="0"/>
              <w:marBottom w:val="0"/>
              <w:divBdr>
                <w:top w:val="none" w:sz="0" w:space="0" w:color="auto"/>
                <w:left w:val="none" w:sz="0" w:space="0" w:color="auto"/>
                <w:bottom w:val="none" w:sz="0" w:space="0" w:color="auto"/>
                <w:right w:val="none" w:sz="0" w:space="0" w:color="auto"/>
              </w:divBdr>
            </w:div>
          </w:divsChild>
        </w:div>
        <w:div w:id="975720278">
          <w:marLeft w:val="0"/>
          <w:marRight w:val="0"/>
          <w:marTop w:val="0"/>
          <w:marBottom w:val="0"/>
          <w:divBdr>
            <w:top w:val="none" w:sz="0" w:space="0" w:color="auto"/>
            <w:left w:val="none" w:sz="0" w:space="0" w:color="auto"/>
            <w:bottom w:val="none" w:sz="0" w:space="0" w:color="auto"/>
            <w:right w:val="none" w:sz="0" w:space="0" w:color="auto"/>
          </w:divBdr>
          <w:divsChild>
            <w:div w:id="1272711013">
              <w:marLeft w:val="0"/>
              <w:marRight w:val="0"/>
              <w:marTop w:val="0"/>
              <w:marBottom w:val="0"/>
              <w:divBdr>
                <w:top w:val="none" w:sz="0" w:space="0" w:color="auto"/>
                <w:left w:val="none" w:sz="0" w:space="0" w:color="auto"/>
                <w:bottom w:val="none" w:sz="0" w:space="0" w:color="auto"/>
                <w:right w:val="none" w:sz="0" w:space="0" w:color="auto"/>
              </w:divBdr>
            </w:div>
          </w:divsChild>
        </w:div>
        <w:div w:id="983000886">
          <w:marLeft w:val="0"/>
          <w:marRight w:val="0"/>
          <w:marTop w:val="0"/>
          <w:marBottom w:val="0"/>
          <w:divBdr>
            <w:top w:val="none" w:sz="0" w:space="0" w:color="auto"/>
            <w:left w:val="none" w:sz="0" w:space="0" w:color="auto"/>
            <w:bottom w:val="none" w:sz="0" w:space="0" w:color="auto"/>
            <w:right w:val="none" w:sz="0" w:space="0" w:color="auto"/>
          </w:divBdr>
          <w:divsChild>
            <w:div w:id="1226180707">
              <w:marLeft w:val="0"/>
              <w:marRight w:val="0"/>
              <w:marTop w:val="0"/>
              <w:marBottom w:val="0"/>
              <w:divBdr>
                <w:top w:val="none" w:sz="0" w:space="0" w:color="auto"/>
                <w:left w:val="none" w:sz="0" w:space="0" w:color="auto"/>
                <w:bottom w:val="none" w:sz="0" w:space="0" w:color="auto"/>
                <w:right w:val="none" w:sz="0" w:space="0" w:color="auto"/>
              </w:divBdr>
            </w:div>
          </w:divsChild>
        </w:div>
        <w:div w:id="1003967949">
          <w:marLeft w:val="0"/>
          <w:marRight w:val="0"/>
          <w:marTop w:val="0"/>
          <w:marBottom w:val="0"/>
          <w:divBdr>
            <w:top w:val="none" w:sz="0" w:space="0" w:color="auto"/>
            <w:left w:val="none" w:sz="0" w:space="0" w:color="auto"/>
            <w:bottom w:val="none" w:sz="0" w:space="0" w:color="auto"/>
            <w:right w:val="none" w:sz="0" w:space="0" w:color="auto"/>
          </w:divBdr>
          <w:divsChild>
            <w:div w:id="1957635573">
              <w:marLeft w:val="0"/>
              <w:marRight w:val="0"/>
              <w:marTop w:val="0"/>
              <w:marBottom w:val="0"/>
              <w:divBdr>
                <w:top w:val="none" w:sz="0" w:space="0" w:color="auto"/>
                <w:left w:val="none" w:sz="0" w:space="0" w:color="auto"/>
                <w:bottom w:val="none" w:sz="0" w:space="0" w:color="auto"/>
                <w:right w:val="none" w:sz="0" w:space="0" w:color="auto"/>
              </w:divBdr>
            </w:div>
          </w:divsChild>
        </w:div>
        <w:div w:id="1028797629">
          <w:marLeft w:val="0"/>
          <w:marRight w:val="0"/>
          <w:marTop w:val="0"/>
          <w:marBottom w:val="0"/>
          <w:divBdr>
            <w:top w:val="none" w:sz="0" w:space="0" w:color="auto"/>
            <w:left w:val="none" w:sz="0" w:space="0" w:color="auto"/>
            <w:bottom w:val="none" w:sz="0" w:space="0" w:color="auto"/>
            <w:right w:val="none" w:sz="0" w:space="0" w:color="auto"/>
          </w:divBdr>
          <w:divsChild>
            <w:div w:id="264194648">
              <w:marLeft w:val="0"/>
              <w:marRight w:val="0"/>
              <w:marTop w:val="0"/>
              <w:marBottom w:val="0"/>
              <w:divBdr>
                <w:top w:val="none" w:sz="0" w:space="0" w:color="auto"/>
                <w:left w:val="none" w:sz="0" w:space="0" w:color="auto"/>
                <w:bottom w:val="none" w:sz="0" w:space="0" w:color="auto"/>
                <w:right w:val="none" w:sz="0" w:space="0" w:color="auto"/>
              </w:divBdr>
            </w:div>
          </w:divsChild>
        </w:div>
        <w:div w:id="1029526802">
          <w:marLeft w:val="0"/>
          <w:marRight w:val="0"/>
          <w:marTop w:val="0"/>
          <w:marBottom w:val="0"/>
          <w:divBdr>
            <w:top w:val="none" w:sz="0" w:space="0" w:color="auto"/>
            <w:left w:val="none" w:sz="0" w:space="0" w:color="auto"/>
            <w:bottom w:val="none" w:sz="0" w:space="0" w:color="auto"/>
            <w:right w:val="none" w:sz="0" w:space="0" w:color="auto"/>
          </w:divBdr>
          <w:divsChild>
            <w:div w:id="1711295481">
              <w:marLeft w:val="0"/>
              <w:marRight w:val="0"/>
              <w:marTop w:val="0"/>
              <w:marBottom w:val="0"/>
              <w:divBdr>
                <w:top w:val="none" w:sz="0" w:space="0" w:color="auto"/>
                <w:left w:val="none" w:sz="0" w:space="0" w:color="auto"/>
                <w:bottom w:val="none" w:sz="0" w:space="0" w:color="auto"/>
                <w:right w:val="none" w:sz="0" w:space="0" w:color="auto"/>
              </w:divBdr>
            </w:div>
          </w:divsChild>
        </w:div>
        <w:div w:id="1029530977">
          <w:marLeft w:val="0"/>
          <w:marRight w:val="0"/>
          <w:marTop w:val="0"/>
          <w:marBottom w:val="0"/>
          <w:divBdr>
            <w:top w:val="none" w:sz="0" w:space="0" w:color="auto"/>
            <w:left w:val="none" w:sz="0" w:space="0" w:color="auto"/>
            <w:bottom w:val="none" w:sz="0" w:space="0" w:color="auto"/>
            <w:right w:val="none" w:sz="0" w:space="0" w:color="auto"/>
          </w:divBdr>
          <w:divsChild>
            <w:div w:id="195388151">
              <w:marLeft w:val="0"/>
              <w:marRight w:val="0"/>
              <w:marTop w:val="0"/>
              <w:marBottom w:val="0"/>
              <w:divBdr>
                <w:top w:val="none" w:sz="0" w:space="0" w:color="auto"/>
                <w:left w:val="none" w:sz="0" w:space="0" w:color="auto"/>
                <w:bottom w:val="none" w:sz="0" w:space="0" w:color="auto"/>
                <w:right w:val="none" w:sz="0" w:space="0" w:color="auto"/>
              </w:divBdr>
            </w:div>
          </w:divsChild>
        </w:div>
        <w:div w:id="1049262780">
          <w:marLeft w:val="0"/>
          <w:marRight w:val="0"/>
          <w:marTop w:val="0"/>
          <w:marBottom w:val="0"/>
          <w:divBdr>
            <w:top w:val="none" w:sz="0" w:space="0" w:color="auto"/>
            <w:left w:val="none" w:sz="0" w:space="0" w:color="auto"/>
            <w:bottom w:val="none" w:sz="0" w:space="0" w:color="auto"/>
            <w:right w:val="none" w:sz="0" w:space="0" w:color="auto"/>
          </w:divBdr>
          <w:divsChild>
            <w:div w:id="1849101381">
              <w:marLeft w:val="0"/>
              <w:marRight w:val="0"/>
              <w:marTop w:val="0"/>
              <w:marBottom w:val="0"/>
              <w:divBdr>
                <w:top w:val="none" w:sz="0" w:space="0" w:color="auto"/>
                <w:left w:val="none" w:sz="0" w:space="0" w:color="auto"/>
                <w:bottom w:val="none" w:sz="0" w:space="0" w:color="auto"/>
                <w:right w:val="none" w:sz="0" w:space="0" w:color="auto"/>
              </w:divBdr>
            </w:div>
          </w:divsChild>
        </w:div>
        <w:div w:id="1077484009">
          <w:marLeft w:val="0"/>
          <w:marRight w:val="0"/>
          <w:marTop w:val="0"/>
          <w:marBottom w:val="0"/>
          <w:divBdr>
            <w:top w:val="none" w:sz="0" w:space="0" w:color="auto"/>
            <w:left w:val="none" w:sz="0" w:space="0" w:color="auto"/>
            <w:bottom w:val="none" w:sz="0" w:space="0" w:color="auto"/>
            <w:right w:val="none" w:sz="0" w:space="0" w:color="auto"/>
          </w:divBdr>
          <w:divsChild>
            <w:div w:id="1779253227">
              <w:marLeft w:val="0"/>
              <w:marRight w:val="0"/>
              <w:marTop w:val="0"/>
              <w:marBottom w:val="0"/>
              <w:divBdr>
                <w:top w:val="none" w:sz="0" w:space="0" w:color="auto"/>
                <w:left w:val="none" w:sz="0" w:space="0" w:color="auto"/>
                <w:bottom w:val="none" w:sz="0" w:space="0" w:color="auto"/>
                <w:right w:val="none" w:sz="0" w:space="0" w:color="auto"/>
              </w:divBdr>
            </w:div>
          </w:divsChild>
        </w:div>
        <w:div w:id="1096445119">
          <w:marLeft w:val="0"/>
          <w:marRight w:val="0"/>
          <w:marTop w:val="0"/>
          <w:marBottom w:val="0"/>
          <w:divBdr>
            <w:top w:val="none" w:sz="0" w:space="0" w:color="auto"/>
            <w:left w:val="none" w:sz="0" w:space="0" w:color="auto"/>
            <w:bottom w:val="none" w:sz="0" w:space="0" w:color="auto"/>
            <w:right w:val="none" w:sz="0" w:space="0" w:color="auto"/>
          </w:divBdr>
          <w:divsChild>
            <w:div w:id="294675034">
              <w:marLeft w:val="0"/>
              <w:marRight w:val="0"/>
              <w:marTop w:val="0"/>
              <w:marBottom w:val="0"/>
              <w:divBdr>
                <w:top w:val="none" w:sz="0" w:space="0" w:color="auto"/>
                <w:left w:val="none" w:sz="0" w:space="0" w:color="auto"/>
                <w:bottom w:val="none" w:sz="0" w:space="0" w:color="auto"/>
                <w:right w:val="none" w:sz="0" w:space="0" w:color="auto"/>
              </w:divBdr>
            </w:div>
          </w:divsChild>
        </w:div>
        <w:div w:id="1105730778">
          <w:marLeft w:val="0"/>
          <w:marRight w:val="0"/>
          <w:marTop w:val="0"/>
          <w:marBottom w:val="0"/>
          <w:divBdr>
            <w:top w:val="none" w:sz="0" w:space="0" w:color="auto"/>
            <w:left w:val="none" w:sz="0" w:space="0" w:color="auto"/>
            <w:bottom w:val="none" w:sz="0" w:space="0" w:color="auto"/>
            <w:right w:val="none" w:sz="0" w:space="0" w:color="auto"/>
          </w:divBdr>
          <w:divsChild>
            <w:div w:id="1419057976">
              <w:marLeft w:val="0"/>
              <w:marRight w:val="0"/>
              <w:marTop w:val="0"/>
              <w:marBottom w:val="0"/>
              <w:divBdr>
                <w:top w:val="none" w:sz="0" w:space="0" w:color="auto"/>
                <w:left w:val="none" w:sz="0" w:space="0" w:color="auto"/>
                <w:bottom w:val="none" w:sz="0" w:space="0" w:color="auto"/>
                <w:right w:val="none" w:sz="0" w:space="0" w:color="auto"/>
              </w:divBdr>
            </w:div>
          </w:divsChild>
        </w:div>
        <w:div w:id="1118373588">
          <w:marLeft w:val="0"/>
          <w:marRight w:val="0"/>
          <w:marTop w:val="0"/>
          <w:marBottom w:val="0"/>
          <w:divBdr>
            <w:top w:val="none" w:sz="0" w:space="0" w:color="auto"/>
            <w:left w:val="none" w:sz="0" w:space="0" w:color="auto"/>
            <w:bottom w:val="none" w:sz="0" w:space="0" w:color="auto"/>
            <w:right w:val="none" w:sz="0" w:space="0" w:color="auto"/>
          </w:divBdr>
          <w:divsChild>
            <w:div w:id="733553511">
              <w:marLeft w:val="0"/>
              <w:marRight w:val="0"/>
              <w:marTop w:val="0"/>
              <w:marBottom w:val="0"/>
              <w:divBdr>
                <w:top w:val="none" w:sz="0" w:space="0" w:color="auto"/>
                <w:left w:val="none" w:sz="0" w:space="0" w:color="auto"/>
                <w:bottom w:val="none" w:sz="0" w:space="0" w:color="auto"/>
                <w:right w:val="none" w:sz="0" w:space="0" w:color="auto"/>
              </w:divBdr>
            </w:div>
          </w:divsChild>
        </w:div>
        <w:div w:id="1120149176">
          <w:marLeft w:val="0"/>
          <w:marRight w:val="0"/>
          <w:marTop w:val="0"/>
          <w:marBottom w:val="0"/>
          <w:divBdr>
            <w:top w:val="none" w:sz="0" w:space="0" w:color="auto"/>
            <w:left w:val="none" w:sz="0" w:space="0" w:color="auto"/>
            <w:bottom w:val="none" w:sz="0" w:space="0" w:color="auto"/>
            <w:right w:val="none" w:sz="0" w:space="0" w:color="auto"/>
          </w:divBdr>
          <w:divsChild>
            <w:div w:id="2045400989">
              <w:marLeft w:val="0"/>
              <w:marRight w:val="0"/>
              <w:marTop w:val="0"/>
              <w:marBottom w:val="0"/>
              <w:divBdr>
                <w:top w:val="none" w:sz="0" w:space="0" w:color="auto"/>
                <w:left w:val="none" w:sz="0" w:space="0" w:color="auto"/>
                <w:bottom w:val="none" w:sz="0" w:space="0" w:color="auto"/>
                <w:right w:val="none" w:sz="0" w:space="0" w:color="auto"/>
              </w:divBdr>
            </w:div>
          </w:divsChild>
        </w:div>
        <w:div w:id="1135870150">
          <w:marLeft w:val="0"/>
          <w:marRight w:val="0"/>
          <w:marTop w:val="0"/>
          <w:marBottom w:val="0"/>
          <w:divBdr>
            <w:top w:val="none" w:sz="0" w:space="0" w:color="auto"/>
            <w:left w:val="none" w:sz="0" w:space="0" w:color="auto"/>
            <w:bottom w:val="none" w:sz="0" w:space="0" w:color="auto"/>
            <w:right w:val="none" w:sz="0" w:space="0" w:color="auto"/>
          </w:divBdr>
          <w:divsChild>
            <w:div w:id="1124615955">
              <w:marLeft w:val="0"/>
              <w:marRight w:val="0"/>
              <w:marTop w:val="0"/>
              <w:marBottom w:val="0"/>
              <w:divBdr>
                <w:top w:val="none" w:sz="0" w:space="0" w:color="auto"/>
                <w:left w:val="none" w:sz="0" w:space="0" w:color="auto"/>
                <w:bottom w:val="none" w:sz="0" w:space="0" w:color="auto"/>
                <w:right w:val="none" w:sz="0" w:space="0" w:color="auto"/>
              </w:divBdr>
            </w:div>
          </w:divsChild>
        </w:div>
        <w:div w:id="1138573869">
          <w:marLeft w:val="0"/>
          <w:marRight w:val="0"/>
          <w:marTop w:val="0"/>
          <w:marBottom w:val="0"/>
          <w:divBdr>
            <w:top w:val="none" w:sz="0" w:space="0" w:color="auto"/>
            <w:left w:val="none" w:sz="0" w:space="0" w:color="auto"/>
            <w:bottom w:val="none" w:sz="0" w:space="0" w:color="auto"/>
            <w:right w:val="none" w:sz="0" w:space="0" w:color="auto"/>
          </w:divBdr>
          <w:divsChild>
            <w:div w:id="1929803960">
              <w:marLeft w:val="0"/>
              <w:marRight w:val="0"/>
              <w:marTop w:val="0"/>
              <w:marBottom w:val="0"/>
              <w:divBdr>
                <w:top w:val="none" w:sz="0" w:space="0" w:color="auto"/>
                <w:left w:val="none" w:sz="0" w:space="0" w:color="auto"/>
                <w:bottom w:val="none" w:sz="0" w:space="0" w:color="auto"/>
                <w:right w:val="none" w:sz="0" w:space="0" w:color="auto"/>
              </w:divBdr>
            </w:div>
          </w:divsChild>
        </w:div>
        <w:div w:id="1139306701">
          <w:marLeft w:val="0"/>
          <w:marRight w:val="0"/>
          <w:marTop w:val="0"/>
          <w:marBottom w:val="0"/>
          <w:divBdr>
            <w:top w:val="none" w:sz="0" w:space="0" w:color="auto"/>
            <w:left w:val="none" w:sz="0" w:space="0" w:color="auto"/>
            <w:bottom w:val="none" w:sz="0" w:space="0" w:color="auto"/>
            <w:right w:val="none" w:sz="0" w:space="0" w:color="auto"/>
          </w:divBdr>
          <w:divsChild>
            <w:div w:id="600257378">
              <w:marLeft w:val="0"/>
              <w:marRight w:val="0"/>
              <w:marTop w:val="0"/>
              <w:marBottom w:val="0"/>
              <w:divBdr>
                <w:top w:val="none" w:sz="0" w:space="0" w:color="auto"/>
                <w:left w:val="none" w:sz="0" w:space="0" w:color="auto"/>
                <w:bottom w:val="none" w:sz="0" w:space="0" w:color="auto"/>
                <w:right w:val="none" w:sz="0" w:space="0" w:color="auto"/>
              </w:divBdr>
            </w:div>
          </w:divsChild>
        </w:div>
        <w:div w:id="1152984144">
          <w:marLeft w:val="0"/>
          <w:marRight w:val="0"/>
          <w:marTop w:val="0"/>
          <w:marBottom w:val="0"/>
          <w:divBdr>
            <w:top w:val="none" w:sz="0" w:space="0" w:color="auto"/>
            <w:left w:val="none" w:sz="0" w:space="0" w:color="auto"/>
            <w:bottom w:val="none" w:sz="0" w:space="0" w:color="auto"/>
            <w:right w:val="none" w:sz="0" w:space="0" w:color="auto"/>
          </w:divBdr>
          <w:divsChild>
            <w:div w:id="248776756">
              <w:marLeft w:val="0"/>
              <w:marRight w:val="0"/>
              <w:marTop w:val="0"/>
              <w:marBottom w:val="0"/>
              <w:divBdr>
                <w:top w:val="none" w:sz="0" w:space="0" w:color="auto"/>
                <w:left w:val="none" w:sz="0" w:space="0" w:color="auto"/>
                <w:bottom w:val="none" w:sz="0" w:space="0" w:color="auto"/>
                <w:right w:val="none" w:sz="0" w:space="0" w:color="auto"/>
              </w:divBdr>
            </w:div>
          </w:divsChild>
        </w:div>
        <w:div w:id="1162088703">
          <w:marLeft w:val="0"/>
          <w:marRight w:val="0"/>
          <w:marTop w:val="0"/>
          <w:marBottom w:val="0"/>
          <w:divBdr>
            <w:top w:val="none" w:sz="0" w:space="0" w:color="auto"/>
            <w:left w:val="none" w:sz="0" w:space="0" w:color="auto"/>
            <w:bottom w:val="none" w:sz="0" w:space="0" w:color="auto"/>
            <w:right w:val="none" w:sz="0" w:space="0" w:color="auto"/>
          </w:divBdr>
          <w:divsChild>
            <w:div w:id="669068">
              <w:marLeft w:val="0"/>
              <w:marRight w:val="0"/>
              <w:marTop w:val="0"/>
              <w:marBottom w:val="0"/>
              <w:divBdr>
                <w:top w:val="none" w:sz="0" w:space="0" w:color="auto"/>
                <w:left w:val="none" w:sz="0" w:space="0" w:color="auto"/>
                <w:bottom w:val="none" w:sz="0" w:space="0" w:color="auto"/>
                <w:right w:val="none" w:sz="0" w:space="0" w:color="auto"/>
              </w:divBdr>
            </w:div>
          </w:divsChild>
        </w:div>
        <w:div w:id="1167019236">
          <w:marLeft w:val="0"/>
          <w:marRight w:val="0"/>
          <w:marTop w:val="0"/>
          <w:marBottom w:val="0"/>
          <w:divBdr>
            <w:top w:val="none" w:sz="0" w:space="0" w:color="auto"/>
            <w:left w:val="none" w:sz="0" w:space="0" w:color="auto"/>
            <w:bottom w:val="none" w:sz="0" w:space="0" w:color="auto"/>
            <w:right w:val="none" w:sz="0" w:space="0" w:color="auto"/>
          </w:divBdr>
          <w:divsChild>
            <w:div w:id="119423726">
              <w:marLeft w:val="0"/>
              <w:marRight w:val="0"/>
              <w:marTop w:val="0"/>
              <w:marBottom w:val="0"/>
              <w:divBdr>
                <w:top w:val="none" w:sz="0" w:space="0" w:color="auto"/>
                <w:left w:val="none" w:sz="0" w:space="0" w:color="auto"/>
                <w:bottom w:val="none" w:sz="0" w:space="0" w:color="auto"/>
                <w:right w:val="none" w:sz="0" w:space="0" w:color="auto"/>
              </w:divBdr>
            </w:div>
          </w:divsChild>
        </w:div>
        <w:div w:id="1179125659">
          <w:marLeft w:val="0"/>
          <w:marRight w:val="0"/>
          <w:marTop w:val="0"/>
          <w:marBottom w:val="0"/>
          <w:divBdr>
            <w:top w:val="none" w:sz="0" w:space="0" w:color="auto"/>
            <w:left w:val="none" w:sz="0" w:space="0" w:color="auto"/>
            <w:bottom w:val="none" w:sz="0" w:space="0" w:color="auto"/>
            <w:right w:val="none" w:sz="0" w:space="0" w:color="auto"/>
          </w:divBdr>
          <w:divsChild>
            <w:div w:id="145634746">
              <w:marLeft w:val="0"/>
              <w:marRight w:val="0"/>
              <w:marTop w:val="0"/>
              <w:marBottom w:val="0"/>
              <w:divBdr>
                <w:top w:val="none" w:sz="0" w:space="0" w:color="auto"/>
                <w:left w:val="none" w:sz="0" w:space="0" w:color="auto"/>
                <w:bottom w:val="none" w:sz="0" w:space="0" w:color="auto"/>
                <w:right w:val="none" w:sz="0" w:space="0" w:color="auto"/>
              </w:divBdr>
            </w:div>
          </w:divsChild>
        </w:div>
        <w:div w:id="1185090437">
          <w:marLeft w:val="0"/>
          <w:marRight w:val="0"/>
          <w:marTop w:val="0"/>
          <w:marBottom w:val="0"/>
          <w:divBdr>
            <w:top w:val="none" w:sz="0" w:space="0" w:color="auto"/>
            <w:left w:val="none" w:sz="0" w:space="0" w:color="auto"/>
            <w:bottom w:val="none" w:sz="0" w:space="0" w:color="auto"/>
            <w:right w:val="none" w:sz="0" w:space="0" w:color="auto"/>
          </w:divBdr>
          <w:divsChild>
            <w:div w:id="1556768857">
              <w:marLeft w:val="0"/>
              <w:marRight w:val="0"/>
              <w:marTop w:val="0"/>
              <w:marBottom w:val="0"/>
              <w:divBdr>
                <w:top w:val="none" w:sz="0" w:space="0" w:color="auto"/>
                <w:left w:val="none" w:sz="0" w:space="0" w:color="auto"/>
                <w:bottom w:val="none" w:sz="0" w:space="0" w:color="auto"/>
                <w:right w:val="none" w:sz="0" w:space="0" w:color="auto"/>
              </w:divBdr>
            </w:div>
          </w:divsChild>
        </w:div>
        <w:div w:id="1206871043">
          <w:marLeft w:val="0"/>
          <w:marRight w:val="0"/>
          <w:marTop w:val="0"/>
          <w:marBottom w:val="0"/>
          <w:divBdr>
            <w:top w:val="none" w:sz="0" w:space="0" w:color="auto"/>
            <w:left w:val="none" w:sz="0" w:space="0" w:color="auto"/>
            <w:bottom w:val="none" w:sz="0" w:space="0" w:color="auto"/>
            <w:right w:val="none" w:sz="0" w:space="0" w:color="auto"/>
          </w:divBdr>
          <w:divsChild>
            <w:div w:id="1111053837">
              <w:marLeft w:val="0"/>
              <w:marRight w:val="0"/>
              <w:marTop w:val="0"/>
              <w:marBottom w:val="0"/>
              <w:divBdr>
                <w:top w:val="none" w:sz="0" w:space="0" w:color="auto"/>
                <w:left w:val="none" w:sz="0" w:space="0" w:color="auto"/>
                <w:bottom w:val="none" w:sz="0" w:space="0" w:color="auto"/>
                <w:right w:val="none" w:sz="0" w:space="0" w:color="auto"/>
              </w:divBdr>
            </w:div>
          </w:divsChild>
        </w:div>
        <w:div w:id="1209226335">
          <w:marLeft w:val="0"/>
          <w:marRight w:val="0"/>
          <w:marTop w:val="0"/>
          <w:marBottom w:val="0"/>
          <w:divBdr>
            <w:top w:val="none" w:sz="0" w:space="0" w:color="auto"/>
            <w:left w:val="none" w:sz="0" w:space="0" w:color="auto"/>
            <w:bottom w:val="none" w:sz="0" w:space="0" w:color="auto"/>
            <w:right w:val="none" w:sz="0" w:space="0" w:color="auto"/>
          </w:divBdr>
          <w:divsChild>
            <w:div w:id="1339960478">
              <w:marLeft w:val="0"/>
              <w:marRight w:val="0"/>
              <w:marTop w:val="0"/>
              <w:marBottom w:val="0"/>
              <w:divBdr>
                <w:top w:val="none" w:sz="0" w:space="0" w:color="auto"/>
                <w:left w:val="none" w:sz="0" w:space="0" w:color="auto"/>
                <w:bottom w:val="none" w:sz="0" w:space="0" w:color="auto"/>
                <w:right w:val="none" w:sz="0" w:space="0" w:color="auto"/>
              </w:divBdr>
            </w:div>
          </w:divsChild>
        </w:div>
        <w:div w:id="1229995152">
          <w:marLeft w:val="0"/>
          <w:marRight w:val="0"/>
          <w:marTop w:val="0"/>
          <w:marBottom w:val="0"/>
          <w:divBdr>
            <w:top w:val="none" w:sz="0" w:space="0" w:color="auto"/>
            <w:left w:val="none" w:sz="0" w:space="0" w:color="auto"/>
            <w:bottom w:val="none" w:sz="0" w:space="0" w:color="auto"/>
            <w:right w:val="none" w:sz="0" w:space="0" w:color="auto"/>
          </w:divBdr>
          <w:divsChild>
            <w:div w:id="848369547">
              <w:marLeft w:val="0"/>
              <w:marRight w:val="0"/>
              <w:marTop w:val="0"/>
              <w:marBottom w:val="0"/>
              <w:divBdr>
                <w:top w:val="none" w:sz="0" w:space="0" w:color="auto"/>
                <w:left w:val="none" w:sz="0" w:space="0" w:color="auto"/>
                <w:bottom w:val="none" w:sz="0" w:space="0" w:color="auto"/>
                <w:right w:val="none" w:sz="0" w:space="0" w:color="auto"/>
              </w:divBdr>
            </w:div>
          </w:divsChild>
        </w:div>
        <w:div w:id="1249846424">
          <w:marLeft w:val="0"/>
          <w:marRight w:val="0"/>
          <w:marTop w:val="0"/>
          <w:marBottom w:val="0"/>
          <w:divBdr>
            <w:top w:val="none" w:sz="0" w:space="0" w:color="auto"/>
            <w:left w:val="none" w:sz="0" w:space="0" w:color="auto"/>
            <w:bottom w:val="none" w:sz="0" w:space="0" w:color="auto"/>
            <w:right w:val="none" w:sz="0" w:space="0" w:color="auto"/>
          </w:divBdr>
          <w:divsChild>
            <w:div w:id="1833331134">
              <w:marLeft w:val="0"/>
              <w:marRight w:val="0"/>
              <w:marTop w:val="0"/>
              <w:marBottom w:val="0"/>
              <w:divBdr>
                <w:top w:val="none" w:sz="0" w:space="0" w:color="auto"/>
                <w:left w:val="none" w:sz="0" w:space="0" w:color="auto"/>
                <w:bottom w:val="none" w:sz="0" w:space="0" w:color="auto"/>
                <w:right w:val="none" w:sz="0" w:space="0" w:color="auto"/>
              </w:divBdr>
            </w:div>
          </w:divsChild>
        </w:div>
        <w:div w:id="1260986655">
          <w:marLeft w:val="0"/>
          <w:marRight w:val="0"/>
          <w:marTop w:val="0"/>
          <w:marBottom w:val="0"/>
          <w:divBdr>
            <w:top w:val="none" w:sz="0" w:space="0" w:color="auto"/>
            <w:left w:val="none" w:sz="0" w:space="0" w:color="auto"/>
            <w:bottom w:val="none" w:sz="0" w:space="0" w:color="auto"/>
            <w:right w:val="none" w:sz="0" w:space="0" w:color="auto"/>
          </w:divBdr>
          <w:divsChild>
            <w:div w:id="1039667483">
              <w:marLeft w:val="0"/>
              <w:marRight w:val="0"/>
              <w:marTop w:val="0"/>
              <w:marBottom w:val="0"/>
              <w:divBdr>
                <w:top w:val="none" w:sz="0" w:space="0" w:color="auto"/>
                <w:left w:val="none" w:sz="0" w:space="0" w:color="auto"/>
                <w:bottom w:val="none" w:sz="0" w:space="0" w:color="auto"/>
                <w:right w:val="none" w:sz="0" w:space="0" w:color="auto"/>
              </w:divBdr>
            </w:div>
          </w:divsChild>
        </w:div>
        <w:div w:id="1264024840">
          <w:marLeft w:val="0"/>
          <w:marRight w:val="0"/>
          <w:marTop w:val="0"/>
          <w:marBottom w:val="0"/>
          <w:divBdr>
            <w:top w:val="none" w:sz="0" w:space="0" w:color="auto"/>
            <w:left w:val="none" w:sz="0" w:space="0" w:color="auto"/>
            <w:bottom w:val="none" w:sz="0" w:space="0" w:color="auto"/>
            <w:right w:val="none" w:sz="0" w:space="0" w:color="auto"/>
          </w:divBdr>
          <w:divsChild>
            <w:div w:id="1976252966">
              <w:marLeft w:val="0"/>
              <w:marRight w:val="0"/>
              <w:marTop w:val="0"/>
              <w:marBottom w:val="0"/>
              <w:divBdr>
                <w:top w:val="none" w:sz="0" w:space="0" w:color="auto"/>
                <w:left w:val="none" w:sz="0" w:space="0" w:color="auto"/>
                <w:bottom w:val="none" w:sz="0" w:space="0" w:color="auto"/>
                <w:right w:val="none" w:sz="0" w:space="0" w:color="auto"/>
              </w:divBdr>
            </w:div>
          </w:divsChild>
        </w:div>
        <w:div w:id="1274164447">
          <w:marLeft w:val="0"/>
          <w:marRight w:val="0"/>
          <w:marTop w:val="0"/>
          <w:marBottom w:val="0"/>
          <w:divBdr>
            <w:top w:val="none" w:sz="0" w:space="0" w:color="auto"/>
            <w:left w:val="none" w:sz="0" w:space="0" w:color="auto"/>
            <w:bottom w:val="none" w:sz="0" w:space="0" w:color="auto"/>
            <w:right w:val="none" w:sz="0" w:space="0" w:color="auto"/>
          </w:divBdr>
          <w:divsChild>
            <w:div w:id="1901476410">
              <w:marLeft w:val="0"/>
              <w:marRight w:val="0"/>
              <w:marTop w:val="0"/>
              <w:marBottom w:val="0"/>
              <w:divBdr>
                <w:top w:val="none" w:sz="0" w:space="0" w:color="auto"/>
                <w:left w:val="none" w:sz="0" w:space="0" w:color="auto"/>
                <w:bottom w:val="none" w:sz="0" w:space="0" w:color="auto"/>
                <w:right w:val="none" w:sz="0" w:space="0" w:color="auto"/>
              </w:divBdr>
            </w:div>
          </w:divsChild>
        </w:div>
        <w:div w:id="1285771836">
          <w:marLeft w:val="0"/>
          <w:marRight w:val="0"/>
          <w:marTop w:val="0"/>
          <w:marBottom w:val="0"/>
          <w:divBdr>
            <w:top w:val="none" w:sz="0" w:space="0" w:color="auto"/>
            <w:left w:val="none" w:sz="0" w:space="0" w:color="auto"/>
            <w:bottom w:val="none" w:sz="0" w:space="0" w:color="auto"/>
            <w:right w:val="none" w:sz="0" w:space="0" w:color="auto"/>
          </w:divBdr>
          <w:divsChild>
            <w:div w:id="1520655111">
              <w:marLeft w:val="0"/>
              <w:marRight w:val="0"/>
              <w:marTop w:val="0"/>
              <w:marBottom w:val="0"/>
              <w:divBdr>
                <w:top w:val="none" w:sz="0" w:space="0" w:color="auto"/>
                <w:left w:val="none" w:sz="0" w:space="0" w:color="auto"/>
                <w:bottom w:val="none" w:sz="0" w:space="0" w:color="auto"/>
                <w:right w:val="none" w:sz="0" w:space="0" w:color="auto"/>
              </w:divBdr>
            </w:div>
          </w:divsChild>
        </w:div>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0"/>
              <w:divBdr>
                <w:top w:val="none" w:sz="0" w:space="0" w:color="auto"/>
                <w:left w:val="none" w:sz="0" w:space="0" w:color="auto"/>
                <w:bottom w:val="none" w:sz="0" w:space="0" w:color="auto"/>
                <w:right w:val="none" w:sz="0" w:space="0" w:color="auto"/>
              </w:divBdr>
            </w:div>
          </w:divsChild>
        </w:div>
        <w:div w:id="1290473767">
          <w:marLeft w:val="0"/>
          <w:marRight w:val="0"/>
          <w:marTop w:val="0"/>
          <w:marBottom w:val="0"/>
          <w:divBdr>
            <w:top w:val="none" w:sz="0" w:space="0" w:color="auto"/>
            <w:left w:val="none" w:sz="0" w:space="0" w:color="auto"/>
            <w:bottom w:val="none" w:sz="0" w:space="0" w:color="auto"/>
            <w:right w:val="none" w:sz="0" w:space="0" w:color="auto"/>
          </w:divBdr>
          <w:divsChild>
            <w:div w:id="815294743">
              <w:marLeft w:val="0"/>
              <w:marRight w:val="0"/>
              <w:marTop w:val="0"/>
              <w:marBottom w:val="0"/>
              <w:divBdr>
                <w:top w:val="none" w:sz="0" w:space="0" w:color="auto"/>
                <w:left w:val="none" w:sz="0" w:space="0" w:color="auto"/>
                <w:bottom w:val="none" w:sz="0" w:space="0" w:color="auto"/>
                <w:right w:val="none" w:sz="0" w:space="0" w:color="auto"/>
              </w:divBdr>
            </w:div>
          </w:divsChild>
        </w:div>
        <w:div w:id="1320619543">
          <w:marLeft w:val="0"/>
          <w:marRight w:val="0"/>
          <w:marTop w:val="0"/>
          <w:marBottom w:val="0"/>
          <w:divBdr>
            <w:top w:val="none" w:sz="0" w:space="0" w:color="auto"/>
            <w:left w:val="none" w:sz="0" w:space="0" w:color="auto"/>
            <w:bottom w:val="none" w:sz="0" w:space="0" w:color="auto"/>
            <w:right w:val="none" w:sz="0" w:space="0" w:color="auto"/>
          </w:divBdr>
          <w:divsChild>
            <w:div w:id="1568954633">
              <w:marLeft w:val="0"/>
              <w:marRight w:val="0"/>
              <w:marTop w:val="0"/>
              <w:marBottom w:val="0"/>
              <w:divBdr>
                <w:top w:val="none" w:sz="0" w:space="0" w:color="auto"/>
                <w:left w:val="none" w:sz="0" w:space="0" w:color="auto"/>
                <w:bottom w:val="none" w:sz="0" w:space="0" w:color="auto"/>
                <w:right w:val="none" w:sz="0" w:space="0" w:color="auto"/>
              </w:divBdr>
            </w:div>
          </w:divsChild>
        </w:div>
        <w:div w:id="1321957918">
          <w:marLeft w:val="0"/>
          <w:marRight w:val="0"/>
          <w:marTop w:val="0"/>
          <w:marBottom w:val="0"/>
          <w:divBdr>
            <w:top w:val="none" w:sz="0" w:space="0" w:color="auto"/>
            <w:left w:val="none" w:sz="0" w:space="0" w:color="auto"/>
            <w:bottom w:val="none" w:sz="0" w:space="0" w:color="auto"/>
            <w:right w:val="none" w:sz="0" w:space="0" w:color="auto"/>
          </w:divBdr>
          <w:divsChild>
            <w:div w:id="958224302">
              <w:marLeft w:val="0"/>
              <w:marRight w:val="0"/>
              <w:marTop w:val="0"/>
              <w:marBottom w:val="0"/>
              <w:divBdr>
                <w:top w:val="none" w:sz="0" w:space="0" w:color="auto"/>
                <w:left w:val="none" w:sz="0" w:space="0" w:color="auto"/>
                <w:bottom w:val="none" w:sz="0" w:space="0" w:color="auto"/>
                <w:right w:val="none" w:sz="0" w:space="0" w:color="auto"/>
              </w:divBdr>
            </w:div>
          </w:divsChild>
        </w:div>
        <w:div w:id="1324092277">
          <w:marLeft w:val="0"/>
          <w:marRight w:val="0"/>
          <w:marTop w:val="0"/>
          <w:marBottom w:val="0"/>
          <w:divBdr>
            <w:top w:val="none" w:sz="0" w:space="0" w:color="auto"/>
            <w:left w:val="none" w:sz="0" w:space="0" w:color="auto"/>
            <w:bottom w:val="none" w:sz="0" w:space="0" w:color="auto"/>
            <w:right w:val="none" w:sz="0" w:space="0" w:color="auto"/>
          </w:divBdr>
          <w:divsChild>
            <w:div w:id="1599605039">
              <w:marLeft w:val="0"/>
              <w:marRight w:val="0"/>
              <w:marTop w:val="0"/>
              <w:marBottom w:val="0"/>
              <w:divBdr>
                <w:top w:val="none" w:sz="0" w:space="0" w:color="auto"/>
                <w:left w:val="none" w:sz="0" w:space="0" w:color="auto"/>
                <w:bottom w:val="none" w:sz="0" w:space="0" w:color="auto"/>
                <w:right w:val="none" w:sz="0" w:space="0" w:color="auto"/>
              </w:divBdr>
            </w:div>
          </w:divsChild>
        </w:div>
        <w:div w:id="1333609877">
          <w:marLeft w:val="0"/>
          <w:marRight w:val="0"/>
          <w:marTop w:val="0"/>
          <w:marBottom w:val="0"/>
          <w:divBdr>
            <w:top w:val="none" w:sz="0" w:space="0" w:color="auto"/>
            <w:left w:val="none" w:sz="0" w:space="0" w:color="auto"/>
            <w:bottom w:val="none" w:sz="0" w:space="0" w:color="auto"/>
            <w:right w:val="none" w:sz="0" w:space="0" w:color="auto"/>
          </w:divBdr>
          <w:divsChild>
            <w:div w:id="691610371">
              <w:marLeft w:val="0"/>
              <w:marRight w:val="0"/>
              <w:marTop w:val="0"/>
              <w:marBottom w:val="0"/>
              <w:divBdr>
                <w:top w:val="none" w:sz="0" w:space="0" w:color="auto"/>
                <w:left w:val="none" w:sz="0" w:space="0" w:color="auto"/>
                <w:bottom w:val="none" w:sz="0" w:space="0" w:color="auto"/>
                <w:right w:val="none" w:sz="0" w:space="0" w:color="auto"/>
              </w:divBdr>
            </w:div>
          </w:divsChild>
        </w:div>
        <w:div w:id="1370690801">
          <w:marLeft w:val="0"/>
          <w:marRight w:val="0"/>
          <w:marTop w:val="0"/>
          <w:marBottom w:val="0"/>
          <w:divBdr>
            <w:top w:val="none" w:sz="0" w:space="0" w:color="auto"/>
            <w:left w:val="none" w:sz="0" w:space="0" w:color="auto"/>
            <w:bottom w:val="none" w:sz="0" w:space="0" w:color="auto"/>
            <w:right w:val="none" w:sz="0" w:space="0" w:color="auto"/>
          </w:divBdr>
          <w:divsChild>
            <w:div w:id="124858407">
              <w:marLeft w:val="0"/>
              <w:marRight w:val="0"/>
              <w:marTop w:val="0"/>
              <w:marBottom w:val="0"/>
              <w:divBdr>
                <w:top w:val="none" w:sz="0" w:space="0" w:color="auto"/>
                <w:left w:val="none" w:sz="0" w:space="0" w:color="auto"/>
                <w:bottom w:val="none" w:sz="0" w:space="0" w:color="auto"/>
                <w:right w:val="none" w:sz="0" w:space="0" w:color="auto"/>
              </w:divBdr>
            </w:div>
          </w:divsChild>
        </w:div>
        <w:div w:id="1372224445">
          <w:marLeft w:val="0"/>
          <w:marRight w:val="0"/>
          <w:marTop w:val="0"/>
          <w:marBottom w:val="0"/>
          <w:divBdr>
            <w:top w:val="none" w:sz="0" w:space="0" w:color="auto"/>
            <w:left w:val="none" w:sz="0" w:space="0" w:color="auto"/>
            <w:bottom w:val="none" w:sz="0" w:space="0" w:color="auto"/>
            <w:right w:val="none" w:sz="0" w:space="0" w:color="auto"/>
          </w:divBdr>
          <w:divsChild>
            <w:div w:id="472138979">
              <w:marLeft w:val="0"/>
              <w:marRight w:val="0"/>
              <w:marTop w:val="0"/>
              <w:marBottom w:val="0"/>
              <w:divBdr>
                <w:top w:val="none" w:sz="0" w:space="0" w:color="auto"/>
                <w:left w:val="none" w:sz="0" w:space="0" w:color="auto"/>
                <w:bottom w:val="none" w:sz="0" w:space="0" w:color="auto"/>
                <w:right w:val="none" w:sz="0" w:space="0" w:color="auto"/>
              </w:divBdr>
            </w:div>
          </w:divsChild>
        </w:div>
        <w:div w:id="1379284130">
          <w:marLeft w:val="0"/>
          <w:marRight w:val="0"/>
          <w:marTop w:val="0"/>
          <w:marBottom w:val="0"/>
          <w:divBdr>
            <w:top w:val="none" w:sz="0" w:space="0" w:color="auto"/>
            <w:left w:val="none" w:sz="0" w:space="0" w:color="auto"/>
            <w:bottom w:val="none" w:sz="0" w:space="0" w:color="auto"/>
            <w:right w:val="none" w:sz="0" w:space="0" w:color="auto"/>
          </w:divBdr>
          <w:divsChild>
            <w:div w:id="993951285">
              <w:marLeft w:val="0"/>
              <w:marRight w:val="0"/>
              <w:marTop w:val="0"/>
              <w:marBottom w:val="0"/>
              <w:divBdr>
                <w:top w:val="none" w:sz="0" w:space="0" w:color="auto"/>
                <w:left w:val="none" w:sz="0" w:space="0" w:color="auto"/>
                <w:bottom w:val="none" w:sz="0" w:space="0" w:color="auto"/>
                <w:right w:val="none" w:sz="0" w:space="0" w:color="auto"/>
              </w:divBdr>
            </w:div>
          </w:divsChild>
        </w:div>
        <w:div w:id="1382821410">
          <w:marLeft w:val="0"/>
          <w:marRight w:val="0"/>
          <w:marTop w:val="0"/>
          <w:marBottom w:val="0"/>
          <w:divBdr>
            <w:top w:val="none" w:sz="0" w:space="0" w:color="auto"/>
            <w:left w:val="none" w:sz="0" w:space="0" w:color="auto"/>
            <w:bottom w:val="none" w:sz="0" w:space="0" w:color="auto"/>
            <w:right w:val="none" w:sz="0" w:space="0" w:color="auto"/>
          </w:divBdr>
          <w:divsChild>
            <w:div w:id="3898118">
              <w:marLeft w:val="0"/>
              <w:marRight w:val="0"/>
              <w:marTop w:val="0"/>
              <w:marBottom w:val="0"/>
              <w:divBdr>
                <w:top w:val="none" w:sz="0" w:space="0" w:color="auto"/>
                <w:left w:val="none" w:sz="0" w:space="0" w:color="auto"/>
                <w:bottom w:val="none" w:sz="0" w:space="0" w:color="auto"/>
                <w:right w:val="none" w:sz="0" w:space="0" w:color="auto"/>
              </w:divBdr>
            </w:div>
          </w:divsChild>
        </w:div>
        <w:div w:id="1389189503">
          <w:marLeft w:val="0"/>
          <w:marRight w:val="0"/>
          <w:marTop w:val="0"/>
          <w:marBottom w:val="0"/>
          <w:divBdr>
            <w:top w:val="none" w:sz="0" w:space="0" w:color="auto"/>
            <w:left w:val="none" w:sz="0" w:space="0" w:color="auto"/>
            <w:bottom w:val="none" w:sz="0" w:space="0" w:color="auto"/>
            <w:right w:val="none" w:sz="0" w:space="0" w:color="auto"/>
          </w:divBdr>
          <w:divsChild>
            <w:div w:id="65080523">
              <w:marLeft w:val="0"/>
              <w:marRight w:val="0"/>
              <w:marTop w:val="0"/>
              <w:marBottom w:val="0"/>
              <w:divBdr>
                <w:top w:val="none" w:sz="0" w:space="0" w:color="auto"/>
                <w:left w:val="none" w:sz="0" w:space="0" w:color="auto"/>
                <w:bottom w:val="none" w:sz="0" w:space="0" w:color="auto"/>
                <w:right w:val="none" w:sz="0" w:space="0" w:color="auto"/>
              </w:divBdr>
            </w:div>
          </w:divsChild>
        </w:div>
        <w:div w:id="1391659581">
          <w:marLeft w:val="0"/>
          <w:marRight w:val="0"/>
          <w:marTop w:val="0"/>
          <w:marBottom w:val="0"/>
          <w:divBdr>
            <w:top w:val="none" w:sz="0" w:space="0" w:color="auto"/>
            <w:left w:val="none" w:sz="0" w:space="0" w:color="auto"/>
            <w:bottom w:val="none" w:sz="0" w:space="0" w:color="auto"/>
            <w:right w:val="none" w:sz="0" w:space="0" w:color="auto"/>
          </w:divBdr>
          <w:divsChild>
            <w:div w:id="682442482">
              <w:marLeft w:val="0"/>
              <w:marRight w:val="0"/>
              <w:marTop w:val="0"/>
              <w:marBottom w:val="0"/>
              <w:divBdr>
                <w:top w:val="none" w:sz="0" w:space="0" w:color="auto"/>
                <w:left w:val="none" w:sz="0" w:space="0" w:color="auto"/>
                <w:bottom w:val="none" w:sz="0" w:space="0" w:color="auto"/>
                <w:right w:val="none" w:sz="0" w:space="0" w:color="auto"/>
              </w:divBdr>
            </w:div>
          </w:divsChild>
        </w:div>
        <w:div w:id="1395424710">
          <w:marLeft w:val="0"/>
          <w:marRight w:val="0"/>
          <w:marTop w:val="0"/>
          <w:marBottom w:val="0"/>
          <w:divBdr>
            <w:top w:val="none" w:sz="0" w:space="0" w:color="auto"/>
            <w:left w:val="none" w:sz="0" w:space="0" w:color="auto"/>
            <w:bottom w:val="none" w:sz="0" w:space="0" w:color="auto"/>
            <w:right w:val="none" w:sz="0" w:space="0" w:color="auto"/>
          </w:divBdr>
          <w:divsChild>
            <w:div w:id="2088112905">
              <w:marLeft w:val="0"/>
              <w:marRight w:val="0"/>
              <w:marTop w:val="0"/>
              <w:marBottom w:val="0"/>
              <w:divBdr>
                <w:top w:val="none" w:sz="0" w:space="0" w:color="auto"/>
                <w:left w:val="none" w:sz="0" w:space="0" w:color="auto"/>
                <w:bottom w:val="none" w:sz="0" w:space="0" w:color="auto"/>
                <w:right w:val="none" w:sz="0" w:space="0" w:color="auto"/>
              </w:divBdr>
            </w:div>
          </w:divsChild>
        </w:div>
        <w:div w:id="1403598855">
          <w:marLeft w:val="0"/>
          <w:marRight w:val="0"/>
          <w:marTop w:val="0"/>
          <w:marBottom w:val="0"/>
          <w:divBdr>
            <w:top w:val="none" w:sz="0" w:space="0" w:color="auto"/>
            <w:left w:val="none" w:sz="0" w:space="0" w:color="auto"/>
            <w:bottom w:val="none" w:sz="0" w:space="0" w:color="auto"/>
            <w:right w:val="none" w:sz="0" w:space="0" w:color="auto"/>
          </w:divBdr>
          <w:divsChild>
            <w:div w:id="534390649">
              <w:marLeft w:val="0"/>
              <w:marRight w:val="0"/>
              <w:marTop w:val="0"/>
              <w:marBottom w:val="0"/>
              <w:divBdr>
                <w:top w:val="none" w:sz="0" w:space="0" w:color="auto"/>
                <w:left w:val="none" w:sz="0" w:space="0" w:color="auto"/>
                <w:bottom w:val="none" w:sz="0" w:space="0" w:color="auto"/>
                <w:right w:val="none" w:sz="0" w:space="0" w:color="auto"/>
              </w:divBdr>
            </w:div>
          </w:divsChild>
        </w:div>
        <w:div w:id="1405030932">
          <w:marLeft w:val="0"/>
          <w:marRight w:val="0"/>
          <w:marTop w:val="0"/>
          <w:marBottom w:val="0"/>
          <w:divBdr>
            <w:top w:val="none" w:sz="0" w:space="0" w:color="auto"/>
            <w:left w:val="none" w:sz="0" w:space="0" w:color="auto"/>
            <w:bottom w:val="none" w:sz="0" w:space="0" w:color="auto"/>
            <w:right w:val="none" w:sz="0" w:space="0" w:color="auto"/>
          </w:divBdr>
          <w:divsChild>
            <w:div w:id="1699768920">
              <w:marLeft w:val="0"/>
              <w:marRight w:val="0"/>
              <w:marTop w:val="0"/>
              <w:marBottom w:val="0"/>
              <w:divBdr>
                <w:top w:val="none" w:sz="0" w:space="0" w:color="auto"/>
                <w:left w:val="none" w:sz="0" w:space="0" w:color="auto"/>
                <w:bottom w:val="none" w:sz="0" w:space="0" w:color="auto"/>
                <w:right w:val="none" w:sz="0" w:space="0" w:color="auto"/>
              </w:divBdr>
            </w:div>
          </w:divsChild>
        </w:div>
        <w:div w:id="1417554102">
          <w:marLeft w:val="0"/>
          <w:marRight w:val="0"/>
          <w:marTop w:val="0"/>
          <w:marBottom w:val="0"/>
          <w:divBdr>
            <w:top w:val="none" w:sz="0" w:space="0" w:color="auto"/>
            <w:left w:val="none" w:sz="0" w:space="0" w:color="auto"/>
            <w:bottom w:val="none" w:sz="0" w:space="0" w:color="auto"/>
            <w:right w:val="none" w:sz="0" w:space="0" w:color="auto"/>
          </w:divBdr>
          <w:divsChild>
            <w:div w:id="693268537">
              <w:marLeft w:val="0"/>
              <w:marRight w:val="0"/>
              <w:marTop w:val="0"/>
              <w:marBottom w:val="0"/>
              <w:divBdr>
                <w:top w:val="none" w:sz="0" w:space="0" w:color="auto"/>
                <w:left w:val="none" w:sz="0" w:space="0" w:color="auto"/>
                <w:bottom w:val="none" w:sz="0" w:space="0" w:color="auto"/>
                <w:right w:val="none" w:sz="0" w:space="0" w:color="auto"/>
              </w:divBdr>
            </w:div>
          </w:divsChild>
        </w:div>
        <w:div w:id="1425683722">
          <w:marLeft w:val="0"/>
          <w:marRight w:val="0"/>
          <w:marTop w:val="0"/>
          <w:marBottom w:val="0"/>
          <w:divBdr>
            <w:top w:val="none" w:sz="0" w:space="0" w:color="auto"/>
            <w:left w:val="none" w:sz="0" w:space="0" w:color="auto"/>
            <w:bottom w:val="none" w:sz="0" w:space="0" w:color="auto"/>
            <w:right w:val="none" w:sz="0" w:space="0" w:color="auto"/>
          </w:divBdr>
          <w:divsChild>
            <w:div w:id="1082414919">
              <w:marLeft w:val="0"/>
              <w:marRight w:val="0"/>
              <w:marTop w:val="0"/>
              <w:marBottom w:val="0"/>
              <w:divBdr>
                <w:top w:val="none" w:sz="0" w:space="0" w:color="auto"/>
                <w:left w:val="none" w:sz="0" w:space="0" w:color="auto"/>
                <w:bottom w:val="none" w:sz="0" w:space="0" w:color="auto"/>
                <w:right w:val="none" w:sz="0" w:space="0" w:color="auto"/>
              </w:divBdr>
            </w:div>
          </w:divsChild>
        </w:div>
        <w:div w:id="1465466929">
          <w:marLeft w:val="0"/>
          <w:marRight w:val="0"/>
          <w:marTop w:val="0"/>
          <w:marBottom w:val="0"/>
          <w:divBdr>
            <w:top w:val="none" w:sz="0" w:space="0" w:color="auto"/>
            <w:left w:val="none" w:sz="0" w:space="0" w:color="auto"/>
            <w:bottom w:val="none" w:sz="0" w:space="0" w:color="auto"/>
            <w:right w:val="none" w:sz="0" w:space="0" w:color="auto"/>
          </w:divBdr>
          <w:divsChild>
            <w:div w:id="1828665023">
              <w:marLeft w:val="0"/>
              <w:marRight w:val="0"/>
              <w:marTop w:val="0"/>
              <w:marBottom w:val="0"/>
              <w:divBdr>
                <w:top w:val="none" w:sz="0" w:space="0" w:color="auto"/>
                <w:left w:val="none" w:sz="0" w:space="0" w:color="auto"/>
                <w:bottom w:val="none" w:sz="0" w:space="0" w:color="auto"/>
                <w:right w:val="none" w:sz="0" w:space="0" w:color="auto"/>
              </w:divBdr>
            </w:div>
          </w:divsChild>
        </w:div>
        <w:div w:id="1491095856">
          <w:marLeft w:val="0"/>
          <w:marRight w:val="0"/>
          <w:marTop w:val="0"/>
          <w:marBottom w:val="0"/>
          <w:divBdr>
            <w:top w:val="none" w:sz="0" w:space="0" w:color="auto"/>
            <w:left w:val="none" w:sz="0" w:space="0" w:color="auto"/>
            <w:bottom w:val="none" w:sz="0" w:space="0" w:color="auto"/>
            <w:right w:val="none" w:sz="0" w:space="0" w:color="auto"/>
          </w:divBdr>
          <w:divsChild>
            <w:div w:id="322898497">
              <w:marLeft w:val="0"/>
              <w:marRight w:val="0"/>
              <w:marTop w:val="0"/>
              <w:marBottom w:val="0"/>
              <w:divBdr>
                <w:top w:val="none" w:sz="0" w:space="0" w:color="auto"/>
                <w:left w:val="none" w:sz="0" w:space="0" w:color="auto"/>
                <w:bottom w:val="none" w:sz="0" w:space="0" w:color="auto"/>
                <w:right w:val="none" w:sz="0" w:space="0" w:color="auto"/>
              </w:divBdr>
            </w:div>
          </w:divsChild>
        </w:div>
        <w:div w:id="1495996838">
          <w:marLeft w:val="0"/>
          <w:marRight w:val="0"/>
          <w:marTop w:val="0"/>
          <w:marBottom w:val="0"/>
          <w:divBdr>
            <w:top w:val="none" w:sz="0" w:space="0" w:color="auto"/>
            <w:left w:val="none" w:sz="0" w:space="0" w:color="auto"/>
            <w:bottom w:val="none" w:sz="0" w:space="0" w:color="auto"/>
            <w:right w:val="none" w:sz="0" w:space="0" w:color="auto"/>
          </w:divBdr>
          <w:divsChild>
            <w:div w:id="709839689">
              <w:marLeft w:val="0"/>
              <w:marRight w:val="0"/>
              <w:marTop w:val="0"/>
              <w:marBottom w:val="0"/>
              <w:divBdr>
                <w:top w:val="none" w:sz="0" w:space="0" w:color="auto"/>
                <w:left w:val="none" w:sz="0" w:space="0" w:color="auto"/>
                <w:bottom w:val="none" w:sz="0" w:space="0" w:color="auto"/>
                <w:right w:val="none" w:sz="0" w:space="0" w:color="auto"/>
              </w:divBdr>
            </w:div>
          </w:divsChild>
        </w:div>
        <w:div w:id="1508326790">
          <w:marLeft w:val="0"/>
          <w:marRight w:val="0"/>
          <w:marTop w:val="0"/>
          <w:marBottom w:val="0"/>
          <w:divBdr>
            <w:top w:val="none" w:sz="0" w:space="0" w:color="auto"/>
            <w:left w:val="none" w:sz="0" w:space="0" w:color="auto"/>
            <w:bottom w:val="none" w:sz="0" w:space="0" w:color="auto"/>
            <w:right w:val="none" w:sz="0" w:space="0" w:color="auto"/>
          </w:divBdr>
          <w:divsChild>
            <w:div w:id="820584149">
              <w:marLeft w:val="0"/>
              <w:marRight w:val="0"/>
              <w:marTop w:val="0"/>
              <w:marBottom w:val="0"/>
              <w:divBdr>
                <w:top w:val="none" w:sz="0" w:space="0" w:color="auto"/>
                <w:left w:val="none" w:sz="0" w:space="0" w:color="auto"/>
                <w:bottom w:val="none" w:sz="0" w:space="0" w:color="auto"/>
                <w:right w:val="none" w:sz="0" w:space="0" w:color="auto"/>
              </w:divBdr>
            </w:div>
          </w:divsChild>
        </w:div>
        <w:div w:id="1527786882">
          <w:marLeft w:val="0"/>
          <w:marRight w:val="0"/>
          <w:marTop w:val="0"/>
          <w:marBottom w:val="0"/>
          <w:divBdr>
            <w:top w:val="none" w:sz="0" w:space="0" w:color="auto"/>
            <w:left w:val="none" w:sz="0" w:space="0" w:color="auto"/>
            <w:bottom w:val="none" w:sz="0" w:space="0" w:color="auto"/>
            <w:right w:val="none" w:sz="0" w:space="0" w:color="auto"/>
          </w:divBdr>
          <w:divsChild>
            <w:div w:id="1329483884">
              <w:marLeft w:val="0"/>
              <w:marRight w:val="0"/>
              <w:marTop w:val="0"/>
              <w:marBottom w:val="0"/>
              <w:divBdr>
                <w:top w:val="none" w:sz="0" w:space="0" w:color="auto"/>
                <w:left w:val="none" w:sz="0" w:space="0" w:color="auto"/>
                <w:bottom w:val="none" w:sz="0" w:space="0" w:color="auto"/>
                <w:right w:val="none" w:sz="0" w:space="0" w:color="auto"/>
              </w:divBdr>
            </w:div>
          </w:divsChild>
        </w:div>
        <w:div w:id="1530608132">
          <w:marLeft w:val="0"/>
          <w:marRight w:val="0"/>
          <w:marTop w:val="0"/>
          <w:marBottom w:val="0"/>
          <w:divBdr>
            <w:top w:val="none" w:sz="0" w:space="0" w:color="auto"/>
            <w:left w:val="none" w:sz="0" w:space="0" w:color="auto"/>
            <w:bottom w:val="none" w:sz="0" w:space="0" w:color="auto"/>
            <w:right w:val="none" w:sz="0" w:space="0" w:color="auto"/>
          </w:divBdr>
          <w:divsChild>
            <w:div w:id="1910774104">
              <w:marLeft w:val="0"/>
              <w:marRight w:val="0"/>
              <w:marTop w:val="0"/>
              <w:marBottom w:val="0"/>
              <w:divBdr>
                <w:top w:val="none" w:sz="0" w:space="0" w:color="auto"/>
                <w:left w:val="none" w:sz="0" w:space="0" w:color="auto"/>
                <w:bottom w:val="none" w:sz="0" w:space="0" w:color="auto"/>
                <w:right w:val="none" w:sz="0" w:space="0" w:color="auto"/>
              </w:divBdr>
            </w:div>
          </w:divsChild>
        </w:div>
        <w:div w:id="1543055822">
          <w:marLeft w:val="0"/>
          <w:marRight w:val="0"/>
          <w:marTop w:val="0"/>
          <w:marBottom w:val="0"/>
          <w:divBdr>
            <w:top w:val="none" w:sz="0" w:space="0" w:color="auto"/>
            <w:left w:val="none" w:sz="0" w:space="0" w:color="auto"/>
            <w:bottom w:val="none" w:sz="0" w:space="0" w:color="auto"/>
            <w:right w:val="none" w:sz="0" w:space="0" w:color="auto"/>
          </w:divBdr>
          <w:divsChild>
            <w:div w:id="1523401531">
              <w:marLeft w:val="0"/>
              <w:marRight w:val="0"/>
              <w:marTop w:val="0"/>
              <w:marBottom w:val="0"/>
              <w:divBdr>
                <w:top w:val="none" w:sz="0" w:space="0" w:color="auto"/>
                <w:left w:val="none" w:sz="0" w:space="0" w:color="auto"/>
                <w:bottom w:val="none" w:sz="0" w:space="0" w:color="auto"/>
                <w:right w:val="none" w:sz="0" w:space="0" w:color="auto"/>
              </w:divBdr>
            </w:div>
          </w:divsChild>
        </w:div>
        <w:div w:id="1543207412">
          <w:marLeft w:val="0"/>
          <w:marRight w:val="0"/>
          <w:marTop w:val="0"/>
          <w:marBottom w:val="0"/>
          <w:divBdr>
            <w:top w:val="none" w:sz="0" w:space="0" w:color="auto"/>
            <w:left w:val="none" w:sz="0" w:space="0" w:color="auto"/>
            <w:bottom w:val="none" w:sz="0" w:space="0" w:color="auto"/>
            <w:right w:val="none" w:sz="0" w:space="0" w:color="auto"/>
          </w:divBdr>
          <w:divsChild>
            <w:div w:id="438110975">
              <w:marLeft w:val="0"/>
              <w:marRight w:val="0"/>
              <w:marTop w:val="0"/>
              <w:marBottom w:val="0"/>
              <w:divBdr>
                <w:top w:val="none" w:sz="0" w:space="0" w:color="auto"/>
                <w:left w:val="none" w:sz="0" w:space="0" w:color="auto"/>
                <w:bottom w:val="none" w:sz="0" w:space="0" w:color="auto"/>
                <w:right w:val="none" w:sz="0" w:space="0" w:color="auto"/>
              </w:divBdr>
            </w:div>
          </w:divsChild>
        </w:div>
        <w:div w:id="1547595576">
          <w:marLeft w:val="0"/>
          <w:marRight w:val="0"/>
          <w:marTop w:val="0"/>
          <w:marBottom w:val="0"/>
          <w:divBdr>
            <w:top w:val="none" w:sz="0" w:space="0" w:color="auto"/>
            <w:left w:val="none" w:sz="0" w:space="0" w:color="auto"/>
            <w:bottom w:val="none" w:sz="0" w:space="0" w:color="auto"/>
            <w:right w:val="none" w:sz="0" w:space="0" w:color="auto"/>
          </w:divBdr>
          <w:divsChild>
            <w:div w:id="1716275054">
              <w:marLeft w:val="0"/>
              <w:marRight w:val="0"/>
              <w:marTop w:val="0"/>
              <w:marBottom w:val="0"/>
              <w:divBdr>
                <w:top w:val="none" w:sz="0" w:space="0" w:color="auto"/>
                <w:left w:val="none" w:sz="0" w:space="0" w:color="auto"/>
                <w:bottom w:val="none" w:sz="0" w:space="0" w:color="auto"/>
                <w:right w:val="none" w:sz="0" w:space="0" w:color="auto"/>
              </w:divBdr>
            </w:div>
          </w:divsChild>
        </w:div>
        <w:div w:id="1554387180">
          <w:marLeft w:val="0"/>
          <w:marRight w:val="0"/>
          <w:marTop w:val="0"/>
          <w:marBottom w:val="0"/>
          <w:divBdr>
            <w:top w:val="none" w:sz="0" w:space="0" w:color="auto"/>
            <w:left w:val="none" w:sz="0" w:space="0" w:color="auto"/>
            <w:bottom w:val="none" w:sz="0" w:space="0" w:color="auto"/>
            <w:right w:val="none" w:sz="0" w:space="0" w:color="auto"/>
          </w:divBdr>
          <w:divsChild>
            <w:div w:id="1634217693">
              <w:marLeft w:val="0"/>
              <w:marRight w:val="0"/>
              <w:marTop w:val="0"/>
              <w:marBottom w:val="0"/>
              <w:divBdr>
                <w:top w:val="none" w:sz="0" w:space="0" w:color="auto"/>
                <w:left w:val="none" w:sz="0" w:space="0" w:color="auto"/>
                <w:bottom w:val="none" w:sz="0" w:space="0" w:color="auto"/>
                <w:right w:val="none" w:sz="0" w:space="0" w:color="auto"/>
              </w:divBdr>
            </w:div>
          </w:divsChild>
        </w:div>
        <w:div w:id="1570850302">
          <w:marLeft w:val="0"/>
          <w:marRight w:val="0"/>
          <w:marTop w:val="0"/>
          <w:marBottom w:val="0"/>
          <w:divBdr>
            <w:top w:val="none" w:sz="0" w:space="0" w:color="auto"/>
            <w:left w:val="none" w:sz="0" w:space="0" w:color="auto"/>
            <w:bottom w:val="none" w:sz="0" w:space="0" w:color="auto"/>
            <w:right w:val="none" w:sz="0" w:space="0" w:color="auto"/>
          </w:divBdr>
          <w:divsChild>
            <w:div w:id="2099208728">
              <w:marLeft w:val="0"/>
              <w:marRight w:val="0"/>
              <w:marTop w:val="0"/>
              <w:marBottom w:val="0"/>
              <w:divBdr>
                <w:top w:val="none" w:sz="0" w:space="0" w:color="auto"/>
                <w:left w:val="none" w:sz="0" w:space="0" w:color="auto"/>
                <w:bottom w:val="none" w:sz="0" w:space="0" w:color="auto"/>
                <w:right w:val="none" w:sz="0" w:space="0" w:color="auto"/>
              </w:divBdr>
            </w:div>
          </w:divsChild>
        </w:div>
        <w:div w:id="1622376036">
          <w:marLeft w:val="0"/>
          <w:marRight w:val="0"/>
          <w:marTop w:val="0"/>
          <w:marBottom w:val="0"/>
          <w:divBdr>
            <w:top w:val="none" w:sz="0" w:space="0" w:color="auto"/>
            <w:left w:val="none" w:sz="0" w:space="0" w:color="auto"/>
            <w:bottom w:val="none" w:sz="0" w:space="0" w:color="auto"/>
            <w:right w:val="none" w:sz="0" w:space="0" w:color="auto"/>
          </w:divBdr>
          <w:divsChild>
            <w:div w:id="1579904647">
              <w:marLeft w:val="0"/>
              <w:marRight w:val="0"/>
              <w:marTop w:val="0"/>
              <w:marBottom w:val="0"/>
              <w:divBdr>
                <w:top w:val="none" w:sz="0" w:space="0" w:color="auto"/>
                <w:left w:val="none" w:sz="0" w:space="0" w:color="auto"/>
                <w:bottom w:val="none" w:sz="0" w:space="0" w:color="auto"/>
                <w:right w:val="none" w:sz="0" w:space="0" w:color="auto"/>
              </w:divBdr>
            </w:div>
          </w:divsChild>
        </w:div>
        <w:div w:id="1627084453">
          <w:marLeft w:val="0"/>
          <w:marRight w:val="0"/>
          <w:marTop w:val="0"/>
          <w:marBottom w:val="0"/>
          <w:divBdr>
            <w:top w:val="none" w:sz="0" w:space="0" w:color="auto"/>
            <w:left w:val="none" w:sz="0" w:space="0" w:color="auto"/>
            <w:bottom w:val="none" w:sz="0" w:space="0" w:color="auto"/>
            <w:right w:val="none" w:sz="0" w:space="0" w:color="auto"/>
          </w:divBdr>
          <w:divsChild>
            <w:div w:id="226305576">
              <w:marLeft w:val="0"/>
              <w:marRight w:val="0"/>
              <w:marTop w:val="0"/>
              <w:marBottom w:val="0"/>
              <w:divBdr>
                <w:top w:val="none" w:sz="0" w:space="0" w:color="auto"/>
                <w:left w:val="none" w:sz="0" w:space="0" w:color="auto"/>
                <w:bottom w:val="none" w:sz="0" w:space="0" w:color="auto"/>
                <w:right w:val="none" w:sz="0" w:space="0" w:color="auto"/>
              </w:divBdr>
            </w:div>
          </w:divsChild>
        </w:div>
        <w:div w:id="1635331881">
          <w:marLeft w:val="0"/>
          <w:marRight w:val="0"/>
          <w:marTop w:val="0"/>
          <w:marBottom w:val="0"/>
          <w:divBdr>
            <w:top w:val="none" w:sz="0" w:space="0" w:color="auto"/>
            <w:left w:val="none" w:sz="0" w:space="0" w:color="auto"/>
            <w:bottom w:val="none" w:sz="0" w:space="0" w:color="auto"/>
            <w:right w:val="none" w:sz="0" w:space="0" w:color="auto"/>
          </w:divBdr>
          <w:divsChild>
            <w:div w:id="265500034">
              <w:marLeft w:val="0"/>
              <w:marRight w:val="0"/>
              <w:marTop w:val="0"/>
              <w:marBottom w:val="0"/>
              <w:divBdr>
                <w:top w:val="none" w:sz="0" w:space="0" w:color="auto"/>
                <w:left w:val="none" w:sz="0" w:space="0" w:color="auto"/>
                <w:bottom w:val="none" w:sz="0" w:space="0" w:color="auto"/>
                <w:right w:val="none" w:sz="0" w:space="0" w:color="auto"/>
              </w:divBdr>
            </w:div>
          </w:divsChild>
        </w:div>
        <w:div w:id="1653369484">
          <w:marLeft w:val="0"/>
          <w:marRight w:val="0"/>
          <w:marTop w:val="0"/>
          <w:marBottom w:val="0"/>
          <w:divBdr>
            <w:top w:val="none" w:sz="0" w:space="0" w:color="auto"/>
            <w:left w:val="none" w:sz="0" w:space="0" w:color="auto"/>
            <w:bottom w:val="none" w:sz="0" w:space="0" w:color="auto"/>
            <w:right w:val="none" w:sz="0" w:space="0" w:color="auto"/>
          </w:divBdr>
          <w:divsChild>
            <w:div w:id="998535682">
              <w:marLeft w:val="0"/>
              <w:marRight w:val="0"/>
              <w:marTop w:val="0"/>
              <w:marBottom w:val="0"/>
              <w:divBdr>
                <w:top w:val="none" w:sz="0" w:space="0" w:color="auto"/>
                <w:left w:val="none" w:sz="0" w:space="0" w:color="auto"/>
                <w:bottom w:val="none" w:sz="0" w:space="0" w:color="auto"/>
                <w:right w:val="none" w:sz="0" w:space="0" w:color="auto"/>
              </w:divBdr>
            </w:div>
          </w:divsChild>
        </w:div>
        <w:div w:id="1654986033">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 w:id="1662276714">
          <w:marLeft w:val="0"/>
          <w:marRight w:val="0"/>
          <w:marTop w:val="0"/>
          <w:marBottom w:val="0"/>
          <w:divBdr>
            <w:top w:val="none" w:sz="0" w:space="0" w:color="auto"/>
            <w:left w:val="none" w:sz="0" w:space="0" w:color="auto"/>
            <w:bottom w:val="none" w:sz="0" w:space="0" w:color="auto"/>
            <w:right w:val="none" w:sz="0" w:space="0" w:color="auto"/>
          </w:divBdr>
          <w:divsChild>
            <w:div w:id="1550266444">
              <w:marLeft w:val="0"/>
              <w:marRight w:val="0"/>
              <w:marTop w:val="0"/>
              <w:marBottom w:val="0"/>
              <w:divBdr>
                <w:top w:val="none" w:sz="0" w:space="0" w:color="auto"/>
                <w:left w:val="none" w:sz="0" w:space="0" w:color="auto"/>
                <w:bottom w:val="none" w:sz="0" w:space="0" w:color="auto"/>
                <w:right w:val="none" w:sz="0" w:space="0" w:color="auto"/>
              </w:divBdr>
            </w:div>
          </w:divsChild>
        </w:div>
        <w:div w:id="1670139154">
          <w:marLeft w:val="0"/>
          <w:marRight w:val="0"/>
          <w:marTop w:val="0"/>
          <w:marBottom w:val="0"/>
          <w:divBdr>
            <w:top w:val="none" w:sz="0" w:space="0" w:color="auto"/>
            <w:left w:val="none" w:sz="0" w:space="0" w:color="auto"/>
            <w:bottom w:val="none" w:sz="0" w:space="0" w:color="auto"/>
            <w:right w:val="none" w:sz="0" w:space="0" w:color="auto"/>
          </w:divBdr>
          <w:divsChild>
            <w:div w:id="1367289368">
              <w:marLeft w:val="0"/>
              <w:marRight w:val="0"/>
              <w:marTop w:val="0"/>
              <w:marBottom w:val="0"/>
              <w:divBdr>
                <w:top w:val="none" w:sz="0" w:space="0" w:color="auto"/>
                <w:left w:val="none" w:sz="0" w:space="0" w:color="auto"/>
                <w:bottom w:val="none" w:sz="0" w:space="0" w:color="auto"/>
                <w:right w:val="none" w:sz="0" w:space="0" w:color="auto"/>
              </w:divBdr>
            </w:div>
          </w:divsChild>
        </w:div>
        <w:div w:id="1670719570">
          <w:marLeft w:val="0"/>
          <w:marRight w:val="0"/>
          <w:marTop w:val="0"/>
          <w:marBottom w:val="0"/>
          <w:divBdr>
            <w:top w:val="none" w:sz="0" w:space="0" w:color="auto"/>
            <w:left w:val="none" w:sz="0" w:space="0" w:color="auto"/>
            <w:bottom w:val="none" w:sz="0" w:space="0" w:color="auto"/>
            <w:right w:val="none" w:sz="0" w:space="0" w:color="auto"/>
          </w:divBdr>
          <w:divsChild>
            <w:div w:id="39135087">
              <w:marLeft w:val="0"/>
              <w:marRight w:val="0"/>
              <w:marTop w:val="0"/>
              <w:marBottom w:val="0"/>
              <w:divBdr>
                <w:top w:val="none" w:sz="0" w:space="0" w:color="auto"/>
                <w:left w:val="none" w:sz="0" w:space="0" w:color="auto"/>
                <w:bottom w:val="none" w:sz="0" w:space="0" w:color="auto"/>
                <w:right w:val="none" w:sz="0" w:space="0" w:color="auto"/>
              </w:divBdr>
            </w:div>
          </w:divsChild>
        </w:div>
        <w:div w:id="1671330562">
          <w:marLeft w:val="0"/>
          <w:marRight w:val="0"/>
          <w:marTop w:val="0"/>
          <w:marBottom w:val="0"/>
          <w:divBdr>
            <w:top w:val="none" w:sz="0" w:space="0" w:color="auto"/>
            <w:left w:val="none" w:sz="0" w:space="0" w:color="auto"/>
            <w:bottom w:val="none" w:sz="0" w:space="0" w:color="auto"/>
            <w:right w:val="none" w:sz="0" w:space="0" w:color="auto"/>
          </w:divBdr>
          <w:divsChild>
            <w:div w:id="170417054">
              <w:marLeft w:val="0"/>
              <w:marRight w:val="0"/>
              <w:marTop w:val="0"/>
              <w:marBottom w:val="0"/>
              <w:divBdr>
                <w:top w:val="none" w:sz="0" w:space="0" w:color="auto"/>
                <w:left w:val="none" w:sz="0" w:space="0" w:color="auto"/>
                <w:bottom w:val="none" w:sz="0" w:space="0" w:color="auto"/>
                <w:right w:val="none" w:sz="0" w:space="0" w:color="auto"/>
              </w:divBdr>
            </w:div>
          </w:divsChild>
        </w:div>
        <w:div w:id="1687054221">
          <w:marLeft w:val="0"/>
          <w:marRight w:val="0"/>
          <w:marTop w:val="0"/>
          <w:marBottom w:val="0"/>
          <w:divBdr>
            <w:top w:val="none" w:sz="0" w:space="0" w:color="auto"/>
            <w:left w:val="none" w:sz="0" w:space="0" w:color="auto"/>
            <w:bottom w:val="none" w:sz="0" w:space="0" w:color="auto"/>
            <w:right w:val="none" w:sz="0" w:space="0" w:color="auto"/>
          </w:divBdr>
          <w:divsChild>
            <w:div w:id="479736034">
              <w:marLeft w:val="0"/>
              <w:marRight w:val="0"/>
              <w:marTop w:val="0"/>
              <w:marBottom w:val="0"/>
              <w:divBdr>
                <w:top w:val="none" w:sz="0" w:space="0" w:color="auto"/>
                <w:left w:val="none" w:sz="0" w:space="0" w:color="auto"/>
                <w:bottom w:val="none" w:sz="0" w:space="0" w:color="auto"/>
                <w:right w:val="none" w:sz="0" w:space="0" w:color="auto"/>
              </w:divBdr>
            </w:div>
          </w:divsChild>
        </w:div>
        <w:div w:id="1694644336">
          <w:marLeft w:val="0"/>
          <w:marRight w:val="0"/>
          <w:marTop w:val="0"/>
          <w:marBottom w:val="0"/>
          <w:divBdr>
            <w:top w:val="none" w:sz="0" w:space="0" w:color="auto"/>
            <w:left w:val="none" w:sz="0" w:space="0" w:color="auto"/>
            <w:bottom w:val="none" w:sz="0" w:space="0" w:color="auto"/>
            <w:right w:val="none" w:sz="0" w:space="0" w:color="auto"/>
          </w:divBdr>
          <w:divsChild>
            <w:div w:id="993988558">
              <w:marLeft w:val="0"/>
              <w:marRight w:val="0"/>
              <w:marTop w:val="0"/>
              <w:marBottom w:val="0"/>
              <w:divBdr>
                <w:top w:val="none" w:sz="0" w:space="0" w:color="auto"/>
                <w:left w:val="none" w:sz="0" w:space="0" w:color="auto"/>
                <w:bottom w:val="none" w:sz="0" w:space="0" w:color="auto"/>
                <w:right w:val="none" w:sz="0" w:space="0" w:color="auto"/>
              </w:divBdr>
            </w:div>
          </w:divsChild>
        </w:div>
        <w:div w:id="1704747110">
          <w:marLeft w:val="0"/>
          <w:marRight w:val="0"/>
          <w:marTop w:val="0"/>
          <w:marBottom w:val="0"/>
          <w:divBdr>
            <w:top w:val="none" w:sz="0" w:space="0" w:color="auto"/>
            <w:left w:val="none" w:sz="0" w:space="0" w:color="auto"/>
            <w:bottom w:val="none" w:sz="0" w:space="0" w:color="auto"/>
            <w:right w:val="none" w:sz="0" w:space="0" w:color="auto"/>
          </w:divBdr>
          <w:divsChild>
            <w:div w:id="1469056356">
              <w:marLeft w:val="0"/>
              <w:marRight w:val="0"/>
              <w:marTop w:val="0"/>
              <w:marBottom w:val="0"/>
              <w:divBdr>
                <w:top w:val="none" w:sz="0" w:space="0" w:color="auto"/>
                <w:left w:val="none" w:sz="0" w:space="0" w:color="auto"/>
                <w:bottom w:val="none" w:sz="0" w:space="0" w:color="auto"/>
                <w:right w:val="none" w:sz="0" w:space="0" w:color="auto"/>
              </w:divBdr>
            </w:div>
          </w:divsChild>
        </w:div>
        <w:div w:id="1727216625">
          <w:marLeft w:val="0"/>
          <w:marRight w:val="0"/>
          <w:marTop w:val="0"/>
          <w:marBottom w:val="0"/>
          <w:divBdr>
            <w:top w:val="none" w:sz="0" w:space="0" w:color="auto"/>
            <w:left w:val="none" w:sz="0" w:space="0" w:color="auto"/>
            <w:bottom w:val="none" w:sz="0" w:space="0" w:color="auto"/>
            <w:right w:val="none" w:sz="0" w:space="0" w:color="auto"/>
          </w:divBdr>
          <w:divsChild>
            <w:div w:id="811943530">
              <w:marLeft w:val="0"/>
              <w:marRight w:val="0"/>
              <w:marTop w:val="0"/>
              <w:marBottom w:val="0"/>
              <w:divBdr>
                <w:top w:val="none" w:sz="0" w:space="0" w:color="auto"/>
                <w:left w:val="none" w:sz="0" w:space="0" w:color="auto"/>
                <w:bottom w:val="none" w:sz="0" w:space="0" w:color="auto"/>
                <w:right w:val="none" w:sz="0" w:space="0" w:color="auto"/>
              </w:divBdr>
            </w:div>
          </w:divsChild>
        </w:div>
        <w:div w:id="1728802325">
          <w:marLeft w:val="0"/>
          <w:marRight w:val="0"/>
          <w:marTop w:val="0"/>
          <w:marBottom w:val="0"/>
          <w:divBdr>
            <w:top w:val="none" w:sz="0" w:space="0" w:color="auto"/>
            <w:left w:val="none" w:sz="0" w:space="0" w:color="auto"/>
            <w:bottom w:val="none" w:sz="0" w:space="0" w:color="auto"/>
            <w:right w:val="none" w:sz="0" w:space="0" w:color="auto"/>
          </w:divBdr>
          <w:divsChild>
            <w:div w:id="1093821907">
              <w:marLeft w:val="0"/>
              <w:marRight w:val="0"/>
              <w:marTop w:val="0"/>
              <w:marBottom w:val="0"/>
              <w:divBdr>
                <w:top w:val="none" w:sz="0" w:space="0" w:color="auto"/>
                <w:left w:val="none" w:sz="0" w:space="0" w:color="auto"/>
                <w:bottom w:val="none" w:sz="0" w:space="0" w:color="auto"/>
                <w:right w:val="none" w:sz="0" w:space="0" w:color="auto"/>
              </w:divBdr>
            </w:div>
          </w:divsChild>
        </w:div>
        <w:div w:id="1740639254">
          <w:marLeft w:val="0"/>
          <w:marRight w:val="0"/>
          <w:marTop w:val="0"/>
          <w:marBottom w:val="0"/>
          <w:divBdr>
            <w:top w:val="none" w:sz="0" w:space="0" w:color="auto"/>
            <w:left w:val="none" w:sz="0" w:space="0" w:color="auto"/>
            <w:bottom w:val="none" w:sz="0" w:space="0" w:color="auto"/>
            <w:right w:val="none" w:sz="0" w:space="0" w:color="auto"/>
          </w:divBdr>
          <w:divsChild>
            <w:div w:id="1923221070">
              <w:marLeft w:val="0"/>
              <w:marRight w:val="0"/>
              <w:marTop w:val="0"/>
              <w:marBottom w:val="0"/>
              <w:divBdr>
                <w:top w:val="none" w:sz="0" w:space="0" w:color="auto"/>
                <w:left w:val="none" w:sz="0" w:space="0" w:color="auto"/>
                <w:bottom w:val="none" w:sz="0" w:space="0" w:color="auto"/>
                <w:right w:val="none" w:sz="0" w:space="0" w:color="auto"/>
              </w:divBdr>
            </w:div>
          </w:divsChild>
        </w:div>
        <w:div w:id="1750342177">
          <w:marLeft w:val="0"/>
          <w:marRight w:val="0"/>
          <w:marTop w:val="0"/>
          <w:marBottom w:val="0"/>
          <w:divBdr>
            <w:top w:val="none" w:sz="0" w:space="0" w:color="auto"/>
            <w:left w:val="none" w:sz="0" w:space="0" w:color="auto"/>
            <w:bottom w:val="none" w:sz="0" w:space="0" w:color="auto"/>
            <w:right w:val="none" w:sz="0" w:space="0" w:color="auto"/>
          </w:divBdr>
          <w:divsChild>
            <w:div w:id="566065306">
              <w:marLeft w:val="0"/>
              <w:marRight w:val="0"/>
              <w:marTop w:val="0"/>
              <w:marBottom w:val="0"/>
              <w:divBdr>
                <w:top w:val="none" w:sz="0" w:space="0" w:color="auto"/>
                <w:left w:val="none" w:sz="0" w:space="0" w:color="auto"/>
                <w:bottom w:val="none" w:sz="0" w:space="0" w:color="auto"/>
                <w:right w:val="none" w:sz="0" w:space="0" w:color="auto"/>
              </w:divBdr>
            </w:div>
          </w:divsChild>
        </w:div>
        <w:div w:id="1759519778">
          <w:marLeft w:val="0"/>
          <w:marRight w:val="0"/>
          <w:marTop w:val="0"/>
          <w:marBottom w:val="0"/>
          <w:divBdr>
            <w:top w:val="none" w:sz="0" w:space="0" w:color="auto"/>
            <w:left w:val="none" w:sz="0" w:space="0" w:color="auto"/>
            <w:bottom w:val="none" w:sz="0" w:space="0" w:color="auto"/>
            <w:right w:val="none" w:sz="0" w:space="0" w:color="auto"/>
          </w:divBdr>
          <w:divsChild>
            <w:div w:id="1083406614">
              <w:marLeft w:val="0"/>
              <w:marRight w:val="0"/>
              <w:marTop w:val="0"/>
              <w:marBottom w:val="0"/>
              <w:divBdr>
                <w:top w:val="none" w:sz="0" w:space="0" w:color="auto"/>
                <w:left w:val="none" w:sz="0" w:space="0" w:color="auto"/>
                <w:bottom w:val="none" w:sz="0" w:space="0" w:color="auto"/>
                <w:right w:val="none" w:sz="0" w:space="0" w:color="auto"/>
              </w:divBdr>
            </w:div>
          </w:divsChild>
        </w:div>
        <w:div w:id="1769958995">
          <w:marLeft w:val="0"/>
          <w:marRight w:val="0"/>
          <w:marTop w:val="0"/>
          <w:marBottom w:val="0"/>
          <w:divBdr>
            <w:top w:val="none" w:sz="0" w:space="0" w:color="auto"/>
            <w:left w:val="none" w:sz="0" w:space="0" w:color="auto"/>
            <w:bottom w:val="none" w:sz="0" w:space="0" w:color="auto"/>
            <w:right w:val="none" w:sz="0" w:space="0" w:color="auto"/>
          </w:divBdr>
          <w:divsChild>
            <w:div w:id="627778995">
              <w:marLeft w:val="0"/>
              <w:marRight w:val="0"/>
              <w:marTop w:val="0"/>
              <w:marBottom w:val="0"/>
              <w:divBdr>
                <w:top w:val="none" w:sz="0" w:space="0" w:color="auto"/>
                <w:left w:val="none" w:sz="0" w:space="0" w:color="auto"/>
                <w:bottom w:val="none" w:sz="0" w:space="0" w:color="auto"/>
                <w:right w:val="none" w:sz="0" w:space="0" w:color="auto"/>
              </w:divBdr>
            </w:div>
          </w:divsChild>
        </w:div>
        <w:div w:id="1778254727">
          <w:marLeft w:val="0"/>
          <w:marRight w:val="0"/>
          <w:marTop w:val="0"/>
          <w:marBottom w:val="0"/>
          <w:divBdr>
            <w:top w:val="none" w:sz="0" w:space="0" w:color="auto"/>
            <w:left w:val="none" w:sz="0" w:space="0" w:color="auto"/>
            <w:bottom w:val="none" w:sz="0" w:space="0" w:color="auto"/>
            <w:right w:val="none" w:sz="0" w:space="0" w:color="auto"/>
          </w:divBdr>
          <w:divsChild>
            <w:div w:id="1543591561">
              <w:marLeft w:val="0"/>
              <w:marRight w:val="0"/>
              <w:marTop w:val="0"/>
              <w:marBottom w:val="0"/>
              <w:divBdr>
                <w:top w:val="none" w:sz="0" w:space="0" w:color="auto"/>
                <w:left w:val="none" w:sz="0" w:space="0" w:color="auto"/>
                <w:bottom w:val="none" w:sz="0" w:space="0" w:color="auto"/>
                <w:right w:val="none" w:sz="0" w:space="0" w:color="auto"/>
              </w:divBdr>
            </w:div>
          </w:divsChild>
        </w:div>
        <w:div w:id="1784566800">
          <w:marLeft w:val="0"/>
          <w:marRight w:val="0"/>
          <w:marTop w:val="0"/>
          <w:marBottom w:val="0"/>
          <w:divBdr>
            <w:top w:val="none" w:sz="0" w:space="0" w:color="auto"/>
            <w:left w:val="none" w:sz="0" w:space="0" w:color="auto"/>
            <w:bottom w:val="none" w:sz="0" w:space="0" w:color="auto"/>
            <w:right w:val="none" w:sz="0" w:space="0" w:color="auto"/>
          </w:divBdr>
          <w:divsChild>
            <w:div w:id="1575237478">
              <w:marLeft w:val="0"/>
              <w:marRight w:val="0"/>
              <w:marTop w:val="0"/>
              <w:marBottom w:val="0"/>
              <w:divBdr>
                <w:top w:val="none" w:sz="0" w:space="0" w:color="auto"/>
                <w:left w:val="none" w:sz="0" w:space="0" w:color="auto"/>
                <w:bottom w:val="none" w:sz="0" w:space="0" w:color="auto"/>
                <w:right w:val="none" w:sz="0" w:space="0" w:color="auto"/>
              </w:divBdr>
            </w:div>
          </w:divsChild>
        </w:div>
        <w:div w:id="1804229043">
          <w:marLeft w:val="0"/>
          <w:marRight w:val="0"/>
          <w:marTop w:val="0"/>
          <w:marBottom w:val="0"/>
          <w:divBdr>
            <w:top w:val="none" w:sz="0" w:space="0" w:color="auto"/>
            <w:left w:val="none" w:sz="0" w:space="0" w:color="auto"/>
            <w:bottom w:val="none" w:sz="0" w:space="0" w:color="auto"/>
            <w:right w:val="none" w:sz="0" w:space="0" w:color="auto"/>
          </w:divBdr>
          <w:divsChild>
            <w:div w:id="1074593928">
              <w:marLeft w:val="0"/>
              <w:marRight w:val="0"/>
              <w:marTop w:val="0"/>
              <w:marBottom w:val="0"/>
              <w:divBdr>
                <w:top w:val="none" w:sz="0" w:space="0" w:color="auto"/>
                <w:left w:val="none" w:sz="0" w:space="0" w:color="auto"/>
                <w:bottom w:val="none" w:sz="0" w:space="0" w:color="auto"/>
                <w:right w:val="none" w:sz="0" w:space="0" w:color="auto"/>
              </w:divBdr>
            </w:div>
          </w:divsChild>
        </w:div>
        <w:div w:id="1806072772">
          <w:marLeft w:val="0"/>
          <w:marRight w:val="0"/>
          <w:marTop w:val="0"/>
          <w:marBottom w:val="0"/>
          <w:divBdr>
            <w:top w:val="none" w:sz="0" w:space="0" w:color="auto"/>
            <w:left w:val="none" w:sz="0" w:space="0" w:color="auto"/>
            <w:bottom w:val="none" w:sz="0" w:space="0" w:color="auto"/>
            <w:right w:val="none" w:sz="0" w:space="0" w:color="auto"/>
          </w:divBdr>
          <w:divsChild>
            <w:div w:id="858199364">
              <w:marLeft w:val="0"/>
              <w:marRight w:val="0"/>
              <w:marTop w:val="0"/>
              <w:marBottom w:val="0"/>
              <w:divBdr>
                <w:top w:val="none" w:sz="0" w:space="0" w:color="auto"/>
                <w:left w:val="none" w:sz="0" w:space="0" w:color="auto"/>
                <w:bottom w:val="none" w:sz="0" w:space="0" w:color="auto"/>
                <w:right w:val="none" w:sz="0" w:space="0" w:color="auto"/>
              </w:divBdr>
            </w:div>
          </w:divsChild>
        </w:div>
        <w:div w:id="1815682947">
          <w:marLeft w:val="0"/>
          <w:marRight w:val="0"/>
          <w:marTop w:val="0"/>
          <w:marBottom w:val="0"/>
          <w:divBdr>
            <w:top w:val="none" w:sz="0" w:space="0" w:color="auto"/>
            <w:left w:val="none" w:sz="0" w:space="0" w:color="auto"/>
            <w:bottom w:val="none" w:sz="0" w:space="0" w:color="auto"/>
            <w:right w:val="none" w:sz="0" w:space="0" w:color="auto"/>
          </w:divBdr>
          <w:divsChild>
            <w:div w:id="680548751">
              <w:marLeft w:val="0"/>
              <w:marRight w:val="0"/>
              <w:marTop w:val="0"/>
              <w:marBottom w:val="0"/>
              <w:divBdr>
                <w:top w:val="none" w:sz="0" w:space="0" w:color="auto"/>
                <w:left w:val="none" w:sz="0" w:space="0" w:color="auto"/>
                <w:bottom w:val="none" w:sz="0" w:space="0" w:color="auto"/>
                <w:right w:val="none" w:sz="0" w:space="0" w:color="auto"/>
              </w:divBdr>
            </w:div>
          </w:divsChild>
        </w:div>
        <w:div w:id="1816751763">
          <w:marLeft w:val="0"/>
          <w:marRight w:val="0"/>
          <w:marTop w:val="0"/>
          <w:marBottom w:val="0"/>
          <w:divBdr>
            <w:top w:val="none" w:sz="0" w:space="0" w:color="auto"/>
            <w:left w:val="none" w:sz="0" w:space="0" w:color="auto"/>
            <w:bottom w:val="none" w:sz="0" w:space="0" w:color="auto"/>
            <w:right w:val="none" w:sz="0" w:space="0" w:color="auto"/>
          </w:divBdr>
          <w:divsChild>
            <w:div w:id="36317920">
              <w:marLeft w:val="0"/>
              <w:marRight w:val="0"/>
              <w:marTop w:val="0"/>
              <w:marBottom w:val="0"/>
              <w:divBdr>
                <w:top w:val="none" w:sz="0" w:space="0" w:color="auto"/>
                <w:left w:val="none" w:sz="0" w:space="0" w:color="auto"/>
                <w:bottom w:val="none" w:sz="0" w:space="0" w:color="auto"/>
                <w:right w:val="none" w:sz="0" w:space="0" w:color="auto"/>
              </w:divBdr>
            </w:div>
          </w:divsChild>
        </w:div>
        <w:div w:id="1863279886">
          <w:marLeft w:val="0"/>
          <w:marRight w:val="0"/>
          <w:marTop w:val="0"/>
          <w:marBottom w:val="0"/>
          <w:divBdr>
            <w:top w:val="none" w:sz="0" w:space="0" w:color="auto"/>
            <w:left w:val="none" w:sz="0" w:space="0" w:color="auto"/>
            <w:bottom w:val="none" w:sz="0" w:space="0" w:color="auto"/>
            <w:right w:val="none" w:sz="0" w:space="0" w:color="auto"/>
          </w:divBdr>
          <w:divsChild>
            <w:div w:id="747312095">
              <w:marLeft w:val="0"/>
              <w:marRight w:val="0"/>
              <w:marTop w:val="0"/>
              <w:marBottom w:val="0"/>
              <w:divBdr>
                <w:top w:val="none" w:sz="0" w:space="0" w:color="auto"/>
                <w:left w:val="none" w:sz="0" w:space="0" w:color="auto"/>
                <w:bottom w:val="none" w:sz="0" w:space="0" w:color="auto"/>
                <w:right w:val="none" w:sz="0" w:space="0" w:color="auto"/>
              </w:divBdr>
            </w:div>
          </w:divsChild>
        </w:div>
        <w:div w:id="1890409826">
          <w:marLeft w:val="0"/>
          <w:marRight w:val="0"/>
          <w:marTop w:val="0"/>
          <w:marBottom w:val="0"/>
          <w:divBdr>
            <w:top w:val="none" w:sz="0" w:space="0" w:color="auto"/>
            <w:left w:val="none" w:sz="0" w:space="0" w:color="auto"/>
            <w:bottom w:val="none" w:sz="0" w:space="0" w:color="auto"/>
            <w:right w:val="none" w:sz="0" w:space="0" w:color="auto"/>
          </w:divBdr>
          <w:divsChild>
            <w:div w:id="1635722159">
              <w:marLeft w:val="0"/>
              <w:marRight w:val="0"/>
              <w:marTop w:val="0"/>
              <w:marBottom w:val="0"/>
              <w:divBdr>
                <w:top w:val="none" w:sz="0" w:space="0" w:color="auto"/>
                <w:left w:val="none" w:sz="0" w:space="0" w:color="auto"/>
                <w:bottom w:val="none" w:sz="0" w:space="0" w:color="auto"/>
                <w:right w:val="none" w:sz="0" w:space="0" w:color="auto"/>
              </w:divBdr>
            </w:div>
          </w:divsChild>
        </w:div>
        <w:div w:id="1896041201">
          <w:marLeft w:val="0"/>
          <w:marRight w:val="0"/>
          <w:marTop w:val="0"/>
          <w:marBottom w:val="0"/>
          <w:divBdr>
            <w:top w:val="none" w:sz="0" w:space="0" w:color="auto"/>
            <w:left w:val="none" w:sz="0" w:space="0" w:color="auto"/>
            <w:bottom w:val="none" w:sz="0" w:space="0" w:color="auto"/>
            <w:right w:val="none" w:sz="0" w:space="0" w:color="auto"/>
          </w:divBdr>
          <w:divsChild>
            <w:div w:id="918249455">
              <w:marLeft w:val="0"/>
              <w:marRight w:val="0"/>
              <w:marTop w:val="0"/>
              <w:marBottom w:val="0"/>
              <w:divBdr>
                <w:top w:val="none" w:sz="0" w:space="0" w:color="auto"/>
                <w:left w:val="none" w:sz="0" w:space="0" w:color="auto"/>
                <w:bottom w:val="none" w:sz="0" w:space="0" w:color="auto"/>
                <w:right w:val="none" w:sz="0" w:space="0" w:color="auto"/>
              </w:divBdr>
            </w:div>
          </w:divsChild>
        </w:div>
        <w:div w:id="1899242975">
          <w:marLeft w:val="0"/>
          <w:marRight w:val="0"/>
          <w:marTop w:val="0"/>
          <w:marBottom w:val="0"/>
          <w:divBdr>
            <w:top w:val="none" w:sz="0" w:space="0" w:color="auto"/>
            <w:left w:val="none" w:sz="0" w:space="0" w:color="auto"/>
            <w:bottom w:val="none" w:sz="0" w:space="0" w:color="auto"/>
            <w:right w:val="none" w:sz="0" w:space="0" w:color="auto"/>
          </w:divBdr>
          <w:divsChild>
            <w:div w:id="382869766">
              <w:marLeft w:val="0"/>
              <w:marRight w:val="0"/>
              <w:marTop w:val="0"/>
              <w:marBottom w:val="0"/>
              <w:divBdr>
                <w:top w:val="none" w:sz="0" w:space="0" w:color="auto"/>
                <w:left w:val="none" w:sz="0" w:space="0" w:color="auto"/>
                <w:bottom w:val="none" w:sz="0" w:space="0" w:color="auto"/>
                <w:right w:val="none" w:sz="0" w:space="0" w:color="auto"/>
              </w:divBdr>
            </w:div>
          </w:divsChild>
        </w:div>
        <w:div w:id="1902977882">
          <w:marLeft w:val="0"/>
          <w:marRight w:val="0"/>
          <w:marTop w:val="0"/>
          <w:marBottom w:val="0"/>
          <w:divBdr>
            <w:top w:val="none" w:sz="0" w:space="0" w:color="auto"/>
            <w:left w:val="none" w:sz="0" w:space="0" w:color="auto"/>
            <w:bottom w:val="none" w:sz="0" w:space="0" w:color="auto"/>
            <w:right w:val="none" w:sz="0" w:space="0" w:color="auto"/>
          </w:divBdr>
          <w:divsChild>
            <w:div w:id="195432866">
              <w:marLeft w:val="0"/>
              <w:marRight w:val="0"/>
              <w:marTop w:val="0"/>
              <w:marBottom w:val="0"/>
              <w:divBdr>
                <w:top w:val="none" w:sz="0" w:space="0" w:color="auto"/>
                <w:left w:val="none" w:sz="0" w:space="0" w:color="auto"/>
                <w:bottom w:val="none" w:sz="0" w:space="0" w:color="auto"/>
                <w:right w:val="none" w:sz="0" w:space="0" w:color="auto"/>
              </w:divBdr>
            </w:div>
          </w:divsChild>
        </w:div>
        <w:div w:id="1915117706">
          <w:marLeft w:val="0"/>
          <w:marRight w:val="0"/>
          <w:marTop w:val="0"/>
          <w:marBottom w:val="0"/>
          <w:divBdr>
            <w:top w:val="none" w:sz="0" w:space="0" w:color="auto"/>
            <w:left w:val="none" w:sz="0" w:space="0" w:color="auto"/>
            <w:bottom w:val="none" w:sz="0" w:space="0" w:color="auto"/>
            <w:right w:val="none" w:sz="0" w:space="0" w:color="auto"/>
          </w:divBdr>
          <w:divsChild>
            <w:div w:id="1849441941">
              <w:marLeft w:val="0"/>
              <w:marRight w:val="0"/>
              <w:marTop w:val="0"/>
              <w:marBottom w:val="0"/>
              <w:divBdr>
                <w:top w:val="none" w:sz="0" w:space="0" w:color="auto"/>
                <w:left w:val="none" w:sz="0" w:space="0" w:color="auto"/>
                <w:bottom w:val="none" w:sz="0" w:space="0" w:color="auto"/>
                <w:right w:val="none" w:sz="0" w:space="0" w:color="auto"/>
              </w:divBdr>
            </w:div>
          </w:divsChild>
        </w:div>
        <w:div w:id="1958103617">
          <w:marLeft w:val="0"/>
          <w:marRight w:val="0"/>
          <w:marTop w:val="0"/>
          <w:marBottom w:val="0"/>
          <w:divBdr>
            <w:top w:val="none" w:sz="0" w:space="0" w:color="auto"/>
            <w:left w:val="none" w:sz="0" w:space="0" w:color="auto"/>
            <w:bottom w:val="none" w:sz="0" w:space="0" w:color="auto"/>
            <w:right w:val="none" w:sz="0" w:space="0" w:color="auto"/>
          </w:divBdr>
          <w:divsChild>
            <w:div w:id="2102023744">
              <w:marLeft w:val="0"/>
              <w:marRight w:val="0"/>
              <w:marTop w:val="0"/>
              <w:marBottom w:val="0"/>
              <w:divBdr>
                <w:top w:val="none" w:sz="0" w:space="0" w:color="auto"/>
                <w:left w:val="none" w:sz="0" w:space="0" w:color="auto"/>
                <w:bottom w:val="none" w:sz="0" w:space="0" w:color="auto"/>
                <w:right w:val="none" w:sz="0" w:space="0" w:color="auto"/>
              </w:divBdr>
            </w:div>
          </w:divsChild>
        </w:div>
        <w:div w:id="1962032135">
          <w:marLeft w:val="0"/>
          <w:marRight w:val="0"/>
          <w:marTop w:val="0"/>
          <w:marBottom w:val="0"/>
          <w:divBdr>
            <w:top w:val="none" w:sz="0" w:space="0" w:color="auto"/>
            <w:left w:val="none" w:sz="0" w:space="0" w:color="auto"/>
            <w:bottom w:val="none" w:sz="0" w:space="0" w:color="auto"/>
            <w:right w:val="none" w:sz="0" w:space="0" w:color="auto"/>
          </w:divBdr>
          <w:divsChild>
            <w:div w:id="761754829">
              <w:marLeft w:val="0"/>
              <w:marRight w:val="0"/>
              <w:marTop w:val="0"/>
              <w:marBottom w:val="0"/>
              <w:divBdr>
                <w:top w:val="none" w:sz="0" w:space="0" w:color="auto"/>
                <w:left w:val="none" w:sz="0" w:space="0" w:color="auto"/>
                <w:bottom w:val="none" w:sz="0" w:space="0" w:color="auto"/>
                <w:right w:val="none" w:sz="0" w:space="0" w:color="auto"/>
              </w:divBdr>
            </w:div>
          </w:divsChild>
        </w:div>
        <w:div w:id="1990164306">
          <w:marLeft w:val="0"/>
          <w:marRight w:val="0"/>
          <w:marTop w:val="0"/>
          <w:marBottom w:val="0"/>
          <w:divBdr>
            <w:top w:val="none" w:sz="0" w:space="0" w:color="auto"/>
            <w:left w:val="none" w:sz="0" w:space="0" w:color="auto"/>
            <w:bottom w:val="none" w:sz="0" w:space="0" w:color="auto"/>
            <w:right w:val="none" w:sz="0" w:space="0" w:color="auto"/>
          </w:divBdr>
          <w:divsChild>
            <w:div w:id="854880307">
              <w:marLeft w:val="0"/>
              <w:marRight w:val="0"/>
              <w:marTop w:val="0"/>
              <w:marBottom w:val="0"/>
              <w:divBdr>
                <w:top w:val="none" w:sz="0" w:space="0" w:color="auto"/>
                <w:left w:val="none" w:sz="0" w:space="0" w:color="auto"/>
                <w:bottom w:val="none" w:sz="0" w:space="0" w:color="auto"/>
                <w:right w:val="none" w:sz="0" w:space="0" w:color="auto"/>
              </w:divBdr>
            </w:div>
          </w:divsChild>
        </w:div>
        <w:div w:id="1990747558">
          <w:marLeft w:val="0"/>
          <w:marRight w:val="0"/>
          <w:marTop w:val="0"/>
          <w:marBottom w:val="0"/>
          <w:divBdr>
            <w:top w:val="none" w:sz="0" w:space="0" w:color="auto"/>
            <w:left w:val="none" w:sz="0" w:space="0" w:color="auto"/>
            <w:bottom w:val="none" w:sz="0" w:space="0" w:color="auto"/>
            <w:right w:val="none" w:sz="0" w:space="0" w:color="auto"/>
          </w:divBdr>
          <w:divsChild>
            <w:div w:id="601693049">
              <w:marLeft w:val="0"/>
              <w:marRight w:val="0"/>
              <w:marTop w:val="0"/>
              <w:marBottom w:val="0"/>
              <w:divBdr>
                <w:top w:val="none" w:sz="0" w:space="0" w:color="auto"/>
                <w:left w:val="none" w:sz="0" w:space="0" w:color="auto"/>
                <w:bottom w:val="none" w:sz="0" w:space="0" w:color="auto"/>
                <w:right w:val="none" w:sz="0" w:space="0" w:color="auto"/>
              </w:divBdr>
            </w:div>
          </w:divsChild>
        </w:div>
        <w:div w:id="2003582541">
          <w:marLeft w:val="0"/>
          <w:marRight w:val="0"/>
          <w:marTop w:val="0"/>
          <w:marBottom w:val="0"/>
          <w:divBdr>
            <w:top w:val="none" w:sz="0" w:space="0" w:color="auto"/>
            <w:left w:val="none" w:sz="0" w:space="0" w:color="auto"/>
            <w:bottom w:val="none" w:sz="0" w:space="0" w:color="auto"/>
            <w:right w:val="none" w:sz="0" w:space="0" w:color="auto"/>
          </w:divBdr>
          <w:divsChild>
            <w:div w:id="1068460262">
              <w:marLeft w:val="0"/>
              <w:marRight w:val="0"/>
              <w:marTop w:val="0"/>
              <w:marBottom w:val="0"/>
              <w:divBdr>
                <w:top w:val="none" w:sz="0" w:space="0" w:color="auto"/>
                <w:left w:val="none" w:sz="0" w:space="0" w:color="auto"/>
                <w:bottom w:val="none" w:sz="0" w:space="0" w:color="auto"/>
                <w:right w:val="none" w:sz="0" w:space="0" w:color="auto"/>
              </w:divBdr>
            </w:div>
          </w:divsChild>
        </w:div>
        <w:div w:id="2004046747">
          <w:marLeft w:val="0"/>
          <w:marRight w:val="0"/>
          <w:marTop w:val="0"/>
          <w:marBottom w:val="0"/>
          <w:divBdr>
            <w:top w:val="none" w:sz="0" w:space="0" w:color="auto"/>
            <w:left w:val="none" w:sz="0" w:space="0" w:color="auto"/>
            <w:bottom w:val="none" w:sz="0" w:space="0" w:color="auto"/>
            <w:right w:val="none" w:sz="0" w:space="0" w:color="auto"/>
          </w:divBdr>
          <w:divsChild>
            <w:div w:id="1323966533">
              <w:marLeft w:val="0"/>
              <w:marRight w:val="0"/>
              <w:marTop w:val="0"/>
              <w:marBottom w:val="0"/>
              <w:divBdr>
                <w:top w:val="none" w:sz="0" w:space="0" w:color="auto"/>
                <w:left w:val="none" w:sz="0" w:space="0" w:color="auto"/>
                <w:bottom w:val="none" w:sz="0" w:space="0" w:color="auto"/>
                <w:right w:val="none" w:sz="0" w:space="0" w:color="auto"/>
              </w:divBdr>
            </w:div>
          </w:divsChild>
        </w:div>
        <w:div w:id="2011450103">
          <w:marLeft w:val="0"/>
          <w:marRight w:val="0"/>
          <w:marTop w:val="0"/>
          <w:marBottom w:val="0"/>
          <w:divBdr>
            <w:top w:val="none" w:sz="0" w:space="0" w:color="auto"/>
            <w:left w:val="none" w:sz="0" w:space="0" w:color="auto"/>
            <w:bottom w:val="none" w:sz="0" w:space="0" w:color="auto"/>
            <w:right w:val="none" w:sz="0" w:space="0" w:color="auto"/>
          </w:divBdr>
          <w:divsChild>
            <w:div w:id="313876837">
              <w:marLeft w:val="0"/>
              <w:marRight w:val="0"/>
              <w:marTop w:val="0"/>
              <w:marBottom w:val="0"/>
              <w:divBdr>
                <w:top w:val="none" w:sz="0" w:space="0" w:color="auto"/>
                <w:left w:val="none" w:sz="0" w:space="0" w:color="auto"/>
                <w:bottom w:val="none" w:sz="0" w:space="0" w:color="auto"/>
                <w:right w:val="none" w:sz="0" w:space="0" w:color="auto"/>
              </w:divBdr>
            </w:div>
          </w:divsChild>
        </w:div>
        <w:div w:id="2050108858">
          <w:marLeft w:val="0"/>
          <w:marRight w:val="0"/>
          <w:marTop w:val="0"/>
          <w:marBottom w:val="0"/>
          <w:divBdr>
            <w:top w:val="none" w:sz="0" w:space="0" w:color="auto"/>
            <w:left w:val="none" w:sz="0" w:space="0" w:color="auto"/>
            <w:bottom w:val="none" w:sz="0" w:space="0" w:color="auto"/>
            <w:right w:val="none" w:sz="0" w:space="0" w:color="auto"/>
          </w:divBdr>
          <w:divsChild>
            <w:div w:id="1182354614">
              <w:marLeft w:val="0"/>
              <w:marRight w:val="0"/>
              <w:marTop w:val="0"/>
              <w:marBottom w:val="0"/>
              <w:divBdr>
                <w:top w:val="none" w:sz="0" w:space="0" w:color="auto"/>
                <w:left w:val="none" w:sz="0" w:space="0" w:color="auto"/>
                <w:bottom w:val="none" w:sz="0" w:space="0" w:color="auto"/>
                <w:right w:val="none" w:sz="0" w:space="0" w:color="auto"/>
              </w:divBdr>
            </w:div>
          </w:divsChild>
        </w:div>
        <w:div w:id="2058383936">
          <w:marLeft w:val="0"/>
          <w:marRight w:val="0"/>
          <w:marTop w:val="0"/>
          <w:marBottom w:val="0"/>
          <w:divBdr>
            <w:top w:val="none" w:sz="0" w:space="0" w:color="auto"/>
            <w:left w:val="none" w:sz="0" w:space="0" w:color="auto"/>
            <w:bottom w:val="none" w:sz="0" w:space="0" w:color="auto"/>
            <w:right w:val="none" w:sz="0" w:space="0" w:color="auto"/>
          </w:divBdr>
          <w:divsChild>
            <w:div w:id="966471419">
              <w:marLeft w:val="0"/>
              <w:marRight w:val="0"/>
              <w:marTop w:val="0"/>
              <w:marBottom w:val="0"/>
              <w:divBdr>
                <w:top w:val="none" w:sz="0" w:space="0" w:color="auto"/>
                <w:left w:val="none" w:sz="0" w:space="0" w:color="auto"/>
                <w:bottom w:val="none" w:sz="0" w:space="0" w:color="auto"/>
                <w:right w:val="none" w:sz="0" w:space="0" w:color="auto"/>
              </w:divBdr>
            </w:div>
          </w:divsChild>
        </w:div>
        <w:div w:id="2065173273">
          <w:marLeft w:val="0"/>
          <w:marRight w:val="0"/>
          <w:marTop w:val="0"/>
          <w:marBottom w:val="0"/>
          <w:divBdr>
            <w:top w:val="none" w:sz="0" w:space="0" w:color="auto"/>
            <w:left w:val="none" w:sz="0" w:space="0" w:color="auto"/>
            <w:bottom w:val="none" w:sz="0" w:space="0" w:color="auto"/>
            <w:right w:val="none" w:sz="0" w:space="0" w:color="auto"/>
          </w:divBdr>
          <w:divsChild>
            <w:div w:id="129830045">
              <w:marLeft w:val="0"/>
              <w:marRight w:val="0"/>
              <w:marTop w:val="0"/>
              <w:marBottom w:val="0"/>
              <w:divBdr>
                <w:top w:val="none" w:sz="0" w:space="0" w:color="auto"/>
                <w:left w:val="none" w:sz="0" w:space="0" w:color="auto"/>
                <w:bottom w:val="none" w:sz="0" w:space="0" w:color="auto"/>
                <w:right w:val="none" w:sz="0" w:space="0" w:color="auto"/>
              </w:divBdr>
            </w:div>
          </w:divsChild>
        </w:div>
        <w:div w:id="2067753489">
          <w:marLeft w:val="0"/>
          <w:marRight w:val="0"/>
          <w:marTop w:val="0"/>
          <w:marBottom w:val="0"/>
          <w:divBdr>
            <w:top w:val="none" w:sz="0" w:space="0" w:color="auto"/>
            <w:left w:val="none" w:sz="0" w:space="0" w:color="auto"/>
            <w:bottom w:val="none" w:sz="0" w:space="0" w:color="auto"/>
            <w:right w:val="none" w:sz="0" w:space="0" w:color="auto"/>
          </w:divBdr>
          <w:divsChild>
            <w:div w:id="992292293">
              <w:marLeft w:val="0"/>
              <w:marRight w:val="0"/>
              <w:marTop w:val="0"/>
              <w:marBottom w:val="0"/>
              <w:divBdr>
                <w:top w:val="none" w:sz="0" w:space="0" w:color="auto"/>
                <w:left w:val="none" w:sz="0" w:space="0" w:color="auto"/>
                <w:bottom w:val="none" w:sz="0" w:space="0" w:color="auto"/>
                <w:right w:val="none" w:sz="0" w:space="0" w:color="auto"/>
              </w:divBdr>
            </w:div>
          </w:divsChild>
        </w:div>
        <w:div w:id="2077898029">
          <w:marLeft w:val="0"/>
          <w:marRight w:val="0"/>
          <w:marTop w:val="0"/>
          <w:marBottom w:val="0"/>
          <w:divBdr>
            <w:top w:val="none" w:sz="0" w:space="0" w:color="auto"/>
            <w:left w:val="none" w:sz="0" w:space="0" w:color="auto"/>
            <w:bottom w:val="none" w:sz="0" w:space="0" w:color="auto"/>
            <w:right w:val="none" w:sz="0" w:space="0" w:color="auto"/>
          </w:divBdr>
          <w:divsChild>
            <w:div w:id="884098113">
              <w:marLeft w:val="0"/>
              <w:marRight w:val="0"/>
              <w:marTop w:val="0"/>
              <w:marBottom w:val="0"/>
              <w:divBdr>
                <w:top w:val="none" w:sz="0" w:space="0" w:color="auto"/>
                <w:left w:val="none" w:sz="0" w:space="0" w:color="auto"/>
                <w:bottom w:val="none" w:sz="0" w:space="0" w:color="auto"/>
                <w:right w:val="none" w:sz="0" w:space="0" w:color="auto"/>
              </w:divBdr>
            </w:div>
          </w:divsChild>
        </w:div>
        <w:div w:id="2099448246">
          <w:marLeft w:val="0"/>
          <w:marRight w:val="0"/>
          <w:marTop w:val="0"/>
          <w:marBottom w:val="0"/>
          <w:divBdr>
            <w:top w:val="none" w:sz="0" w:space="0" w:color="auto"/>
            <w:left w:val="none" w:sz="0" w:space="0" w:color="auto"/>
            <w:bottom w:val="none" w:sz="0" w:space="0" w:color="auto"/>
            <w:right w:val="none" w:sz="0" w:space="0" w:color="auto"/>
          </w:divBdr>
          <w:divsChild>
            <w:div w:id="1256592512">
              <w:marLeft w:val="0"/>
              <w:marRight w:val="0"/>
              <w:marTop w:val="0"/>
              <w:marBottom w:val="0"/>
              <w:divBdr>
                <w:top w:val="none" w:sz="0" w:space="0" w:color="auto"/>
                <w:left w:val="none" w:sz="0" w:space="0" w:color="auto"/>
                <w:bottom w:val="none" w:sz="0" w:space="0" w:color="auto"/>
                <w:right w:val="none" w:sz="0" w:space="0" w:color="auto"/>
              </w:divBdr>
            </w:div>
          </w:divsChild>
        </w:div>
        <w:div w:id="2100711961">
          <w:marLeft w:val="0"/>
          <w:marRight w:val="0"/>
          <w:marTop w:val="0"/>
          <w:marBottom w:val="0"/>
          <w:divBdr>
            <w:top w:val="none" w:sz="0" w:space="0" w:color="auto"/>
            <w:left w:val="none" w:sz="0" w:space="0" w:color="auto"/>
            <w:bottom w:val="none" w:sz="0" w:space="0" w:color="auto"/>
            <w:right w:val="none" w:sz="0" w:space="0" w:color="auto"/>
          </w:divBdr>
          <w:divsChild>
            <w:div w:id="789125045">
              <w:marLeft w:val="0"/>
              <w:marRight w:val="0"/>
              <w:marTop w:val="0"/>
              <w:marBottom w:val="0"/>
              <w:divBdr>
                <w:top w:val="none" w:sz="0" w:space="0" w:color="auto"/>
                <w:left w:val="none" w:sz="0" w:space="0" w:color="auto"/>
                <w:bottom w:val="none" w:sz="0" w:space="0" w:color="auto"/>
                <w:right w:val="none" w:sz="0" w:space="0" w:color="auto"/>
              </w:divBdr>
            </w:div>
          </w:divsChild>
        </w:div>
        <w:div w:id="2129739123">
          <w:marLeft w:val="0"/>
          <w:marRight w:val="0"/>
          <w:marTop w:val="0"/>
          <w:marBottom w:val="0"/>
          <w:divBdr>
            <w:top w:val="none" w:sz="0" w:space="0" w:color="auto"/>
            <w:left w:val="none" w:sz="0" w:space="0" w:color="auto"/>
            <w:bottom w:val="none" w:sz="0" w:space="0" w:color="auto"/>
            <w:right w:val="none" w:sz="0" w:space="0" w:color="auto"/>
          </w:divBdr>
          <w:divsChild>
            <w:div w:id="1398627921">
              <w:marLeft w:val="0"/>
              <w:marRight w:val="0"/>
              <w:marTop w:val="0"/>
              <w:marBottom w:val="0"/>
              <w:divBdr>
                <w:top w:val="none" w:sz="0" w:space="0" w:color="auto"/>
                <w:left w:val="none" w:sz="0" w:space="0" w:color="auto"/>
                <w:bottom w:val="none" w:sz="0" w:space="0" w:color="auto"/>
                <w:right w:val="none" w:sz="0" w:space="0" w:color="auto"/>
              </w:divBdr>
            </w:div>
          </w:divsChild>
        </w:div>
        <w:div w:id="2143960476">
          <w:marLeft w:val="0"/>
          <w:marRight w:val="0"/>
          <w:marTop w:val="0"/>
          <w:marBottom w:val="0"/>
          <w:divBdr>
            <w:top w:val="none" w:sz="0" w:space="0" w:color="auto"/>
            <w:left w:val="none" w:sz="0" w:space="0" w:color="auto"/>
            <w:bottom w:val="none" w:sz="0" w:space="0" w:color="auto"/>
            <w:right w:val="none" w:sz="0" w:space="0" w:color="auto"/>
          </w:divBdr>
          <w:divsChild>
            <w:div w:id="17795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8823">
      <w:bodyDiv w:val="1"/>
      <w:marLeft w:val="0"/>
      <w:marRight w:val="0"/>
      <w:marTop w:val="0"/>
      <w:marBottom w:val="0"/>
      <w:divBdr>
        <w:top w:val="none" w:sz="0" w:space="0" w:color="auto"/>
        <w:left w:val="none" w:sz="0" w:space="0" w:color="auto"/>
        <w:bottom w:val="none" w:sz="0" w:space="0" w:color="auto"/>
        <w:right w:val="none" w:sz="0" w:space="0" w:color="auto"/>
      </w:divBdr>
    </w:div>
    <w:div w:id="453909458">
      <w:bodyDiv w:val="1"/>
      <w:marLeft w:val="0"/>
      <w:marRight w:val="0"/>
      <w:marTop w:val="0"/>
      <w:marBottom w:val="0"/>
      <w:divBdr>
        <w:top w:val="none" w:sz="0" w:space="0" w:color="auto"/>
        <w:left w:val="none" w:sz="0" w:space="0" w:color="auto"/>
        <w:bottom w:val="none" w:sz="0" w:space="0" w:color="auto"/>
        <w:right w:val="none" w:sz="0" w:space="0" w:color="auto"/>
      </w:divBdr>
    </w:div>
    <w:div w:id="468399886">
      <w:bodyDiv w:val="1"/>
      <w:marLeft w:val="0"/>
      <w:marRight w:val="0"/>
      <w:marTop w:val="0"/>
      <w:marBottom w:val="0"/>
      <w:divBdr>
        <w:top w:val="none" w:sz="0" w:space="0" w:color="auto"/>
        <w:left w:val="none" w:sz="0" w:space="0" w:color="auto"/>
        <w:bottom w:val="none" w:sz="0" w:space="0" w:color="auto"/>
        <w:right w:val="none" w:sz="0" w:space="0" w:color="auto"/>
      </w:divBdr>
    </w:div>
    <w:div w:id="526985202">
      <w:bodyDiv w:val="1"/>
      <w:marLeft w:val="0"/>
      <w:marRight w:val="0"/>
      <w:marTop w:val="0"/>
      <w:marBottom w:val="0"/>
      <w:divBdr>
        <w:top w:val="none" w:sz="0" w:space="0" w:color="auto"/>
        <w:left w:val="none" w:sz="0" w:space="0" w:color="auto"/>
        <w:bottom w:val="none" w:sz="0" w:space="0" w:color="auto"/>
        <w:right w:val="none" w:sz="0" w:space="0" w:color="auto"/>
      </w:divBdr>
    </w:div>
    <w:div w:id="557134367">
      <w:bodyDiv w:val="1"/>
      <w:marLeft w:val="0"/>
      <w:marRight w:val="0"/>
      <w:marTop w:val="0"/>
      <w:marBottom w:val="0"/>
      <w:divBdr>
        <w:top w:val="none" w:sz="0" w:space="0" w:color="auto"/>
        <w:left w:val="none" w:sz="0" w:space="0" w:color="auto"/>
        <w:bottom w:val="none" w:sz="0" w:space="0" w:color="auto"/>
        <w:right w:val="none" w:sz="0" w:space="0" w:color="auto"/>
      </w:divBdr>
    </w:div>
    <w:div w:id="653414545">
      <w:bodyDiv w:val="1"/>
      <w:marLeft w:val="0"/>
      <w:marRight w:val="0"/>
      <w:marTop w:val="0"/>
      <w:marBottom w:val="0"/>
      <w:divBdr>
        <w:top w:val="none" w:sz="0" w:space="0" w:color="auto"/>
        <w:left w:val="none" w:sz="0" w:space="0" w:color="auto"/>
        <w:bottom w:val="none" w:sz="0" w:space="0" w:color="auto"/>
        <w:right w:val="none" w:sz="0" w:space="0" w:color="auto"/>
      </w:divBdr>
      <w:divsChild>
        <w:div w:id="424694941">
          <w:marLeft w:val="446"/>
          <w:marRight w:val="0"/>
          <w:marTop w:val="0"/>
          <w:marBottom w:val="0"/>
          <w:divBdr>
            <w:top w:val="none" w:sz="0" w:space="0" w:color="auto"/>
            <w:left w:val="none" w:sz="0" w:space="0" w:color="auto"/>
            <w:bottom w:val="none" w:sz="0" w:space="0" w:color="auto"/>
            <w:right w:val="none" w:sz="0" w:space="0" w:color="auto"/>
          </w:divBdr>
        </w:div>
        <w:div w:id="754283896">
          <w:marLeft w:val="446"/>
          <w:marRight w:val="0"/>
          <w:marTop w:val="0"/>
          <w:marBottom w:val="0"/>
          <w:divBdr>
            <w:top w:val="none" w:sz="0" w:space="0" w:color="auto"/>
            <w:left w:val="none" w:sz="0" w:space="0" w:color="auto"/>
            <w:bottom w:val="none" w:sz="0" w:space="0" w:color="auto"/>
            <w:right w:val="none" w:sz="0" w:space="0" w:color="auto"/>
          </w:divBdr>
        </w:div>
        <w:div w:id="972096179">
          <w:marLeft w:val="446"/>
          <w:marRight w:val="0"/>
          <w:marTop w:val="0"/>
          <w:marBottom w:val="0"/>
          <w:divBdr>
            <w:top w:val="none" w:sz="0" w:space="0" w:color="auto"/>
            <w:left w:val="none" w:sz="0" w:space="0" w:color="auto"/>
            <w:bottom w:val="none" w:sz="0" w:space="0" w:color="auto"/>
            <w:right w:val="none" w:sz="0" w:space="0" w:color="auto"/>
          </w:divBdr>
        </w:div>
        <w:div w:id="1538274092">
          <w:marLeft w:val="446"/>
          <w:marRight w:val="0"/>
          <w:marTop w:val="0"/>
          <w:marBottom w:val="0"/>
          <w:divBdr>
            <w:top w:val="none" w:sz="0" w:space="0" w:color="auto"/>
            <w:left w:val="none" w:sz="0" w:space="0" w:color="auto"/>
            <w:bottom w:val="none" w:sz="0" w:space="0" w:color="auto"/>
            <w:right w:val="none" w:sz="0" w:space="0" w:color="auto"/>
          </w:divBdr>
        </w:div>
        <w:div w:id="1941645091">
          <w:marLeft w:val="446"/>
          <w:marRight w:val="0"/>
          <w:marTop w:val="0"/>
          <w:marBottom w:val="0"/>
          <w:divBdr>
            <w:top w:val="none" w:sz="0" w:space="0" w:color="auto"/>
            <w:left w:val="none" w:sz="0" w:space="0" w:color="auto"/>
            <w:bottom w:val="none" w:sz="0" w:space="0" w:color="auto"/>
            <w:right w:val="none" w:sz="0" w:space="0" w:color="auto"/>
          </w:divBdr>
        </w:div>
        <w:div w:id="1997957913">
          <w:marLeft w:val="446"/>
          <w:marRight w:val="0"/>
          <w:marTop w:val="0"/>
          <w:marBottom w:val="0"/>
          <w:divBdr>
            <w:top w:val="none" w:sz="0" w:space="0" w:color="auto"/>
            <w:left w:val="none" w:sz="0" w:space="0" w:color="auto"/>
            <w:bottom w:val="none" w:sz="0" w:space="0" w:color="auto"/>
            <w:right w:val="none" w:sz="0" w:space="0" w:color="auto"/>
          </w:divBdr>
        </w:div>
      </w:divsChild>
    </w:div>
    <w:div w:id="674042659">
      <w:bodyDiv w:val="1"/>
      <w:marLeft w:val="0"/>
      <w:marRight w:val="0"/>
      <w:marTop w:val="0"/>
      <w:marBottom w:val="0"/>
      <w:divBdr>
        <w:top w:val="none" w:sz="0" w:space="0" w:color="auto"/>
        <w:left w:val="none" w:sz="0" w:space="0" w:color="auto"/>
        <w:bottom w:val="none" w:sz="0" w:space="0" w:color="auto"/>
        <w:right w:val="none" w:sz="0" w:space="0" w:color="auto"/>
      </w:divBdr>
    </w:div>
    <w:div w:id="739134906">
      <w:bodyDiv w:val="1"/>
      <w:marLeft w:val="0"/>
      <w:marRight w:val="0"/>
      <w:marTop w:val="0"/>
      <w:marBottom w:val="0"/>
      <w:divBdr>
        <w:top w:val="none" w:sz="0" w:space="0" w:color="auto"/>
        <w:left w:val="none" w:sz="0" w:space="0" w:color="auto"/>
        <w:bottom w:val="none" w:sz="0" w:space="0" w:color="auto"/>
        <w:right w:val="none" w:sz="0" w:space="0" w:color="auto"/>
      </w:divBdr>
      <w:divsChild>
        <w:div w:id="258413714">
          <w:marLeft w:val="0"/>
          <w:marRight w:val="0"/>
          <w:marTop w:val="0"/>
          <w:marBottom w:val="0"/>
          <w:divBdr>
            <w:top w:val="none" w:sz="0" w:space="0" w:color="auto"/>
            <w:left w:val="none" w:sz="0" w:space="0" w:color="auto"/>
            <w:bottom w:val="none" w:sz="0" w:space="0" w:color="auto"/>
            <w:right w:val="none" w:sz="0" w:space="0" w:color="auto"/>
          </w:divBdr>
        </w:div>
        <w:div w:id="548108960">
          <w:marLeft w:val="0"/>
          <w:marRight w:val="0"/>
          <w:marTop w:val="0"/>
          <w:marBottom w:val="0"/>
          <w:divBdr>
            <w:top w:val="none" w:sz="0" w:space="0" w:color="auto"/>
            <w:left w:val="none" w:sz="0" w:space="0" w:color="auto"/>
            <w:bottom w:val="none" w:sz="0" w:space="0" w:color="auto"/>
            <w:right w:val="none" w:sz="0" w:space="0" w:color="auto"/>
          </w:divBdr>
        </w:div>
        <w:div w:id="920335931">
          <w:marLeft w:val="0"/>
          <w:marRight w:val="0"/>
          <w:marTop w:val="0"/>
          <w:marBottom w:val="0"/>
          <w:divBdr>
            <w:top w:val="none" w:sz="0" w:space="0" w:color="auto"/>
            <w:left w:val="none" w:sz="0" w:space="0" w:color="auto"/>
            <w:bottom w:val="none" w:sz="0" w:space="0" w:color="auto"/>
            <w:right w:val="none" w:sz="0" w:space="0" w:color="auto"/>
          </w:divBdr>
        </w:div>
        <w:div w:id="1021130420">
          <w:marLeft w:val="0"/>
          <w:marRight w:val="0"/>
          <w:marTop w:val="0"/>
          <w:marBottom w:val="0"/>
          <w:divBdr>
            <w:top w:val="none" w:sz="0" w:space="0" w:color="auto"/>
            <w:left w:val="none" w:sz="0" w:space="0" w:color="auto"/>
            <w:bottom w:val="none" w:sz="0" w:space="0" w:color="auto"/>
            <w:right w:val="none" w:sz="0" w:space="0" w:color="auto"/>
          </w:divBdr>
        </w:div>
        <w:div w:id="1098334285">
          <w:marLeft w:val="0"/>
          <w:marRight w:val="0"/>
          <w:marTop w:val="0"/>
          <w:marBottom w:val="0"/>
          <w:divBdr>
            <w:top w:val="none" w:sz="0" w:space="0" w:color="auto"/>
            <w:left w:val="none" w:sz="0" w:space="0" w:color="auto"/>
            <w:bottom w:val="none" w:sz="0" w:space="0" w:color="auto"/>
            <w:right w:val="none" w:sz="0" w:space="0" w:color="auto"/>
          </w:divBdr>
        </w:div>
        <w:div w:id="1298802456">
          <w:marLeft w:val="0"/>
          <w:marRight w:val="0"/>
          <w:marTop w:val="0"/>
          <w:marBottom w:val="0"/>
          <w:divBdr>
            <w:top w:val="none" w:sz="0" w:space="0" w:color="auto"/>
            <w:left w:val="none" w:sz="0" w:space="0" w:color="auto"/>
            <w:bottom w:val="none" w:sz="0" w:space="0" w:color="auto"/>
            <w:right w:val="none" w:sz="0" w:space="0" w:color="auto"/>
          </w:divBdr>
        </w:div>
        <w:div w:id="1444692813">
          <w:marLeft w:val="0"/>
          <w:marRight w:val="0"/>
          <w:marTop w:val="0"/>
          <w:marBottom w:val="0"/>
          <w:divBdr>
            <w:top w:val="none" w:sz="0" w:space="0" w:color="auto"/>
            <w:left w:val="none" w:sz="0" w:space="0" w:color="auto"/>
            <w:bottom w:val="none" w:sz="0" w:space="0" w:color="auto"/>
            <w:right w:val="none" w:sz="0" w:space="0" w:color="auto"/>
          </w:divBdr>
        </w:div>
        <w:div w:id="1472481941">
          <w:marLeft w:val="0"/>
          <w:marRight w:val="0"/>
          <w:marTop w:val="0"/>
          <w:marBottom w:val="0"/>
          <w:divBdr>
            <w:top w:val="none" w:sz="0" w:space="0" w:color="auto"/>
            <w:left w:val="none" w:sz="0" w:space="0" w:color="auto"/>
            <w:bottom w:val="none" w:sz="0" w:space="0" w:color="auto"/>
            <w:right w:val="none" w:sz="0" w:space="0" w:color="auto"/>
          </w:divBdr>
        </w:div>
        <w:div w:id="1514101840">
          <w:marLeft w:val="0"/>
          <w:marRight w:val="0"/>
          <w:marTop w:val="0"/>
          <w:marBottom w:val="0"/>
          <w:divBdr>
            <w:top w:val="none" w:sz="0" w:space="0" w:color="auto"/>
            <w:left w:val="none" w:sz="0" w:space="0" w:color="auto"/>
            <w:bottom w:val="none" w:sz="0" w:space="0" w:color="auto"/>
            <w:right w:val="none" w:sz="0" w:space="0" w:color="auto"/>
          </w:divBdr>
        </w:div>
        <w:div w:id="1998412775">
          <w:marLeft w:val="0"/>
          <w:marRight w:val="0"/>
          <w:marTop w:val="0"/>
          <w:marBottom w:val="0"/>
          <w:divBdr>
            <w:top w:val="none" w:sz="0" w:space="0" w:color="auto"/>
            <w:left w:val="none" w:sz="0" w:space="0" w:color="auto"/>
            <w:bottom w:val="none" w:sz="0" w:space="0" w:color="auto"/>
            <w:right w:val="none" w:sz="0" w:space="0" w:color="auto"/>
          </w:divBdr>
        </w:div>
        <w:div w:id="2116946072">
          <w:marLeft w:val="0"/>
          <w:marRight w:val="0"/>
          <w:marTop w:val="0"/>
          <w:marBottom w:val="0"/>
          <w:divBdr>
            <w:top w:val="none" w:sz="0" w:space="0" w:color="auto"/>
            <w:left w:val="none" w:sz="0" w:space="0" w:color="auto"/>
            <w:bottom w:val="none" w:sz="0" w:space="0" w:color="auto"/>
            <w:right w:val="none" w:sz="0" w:space="0" w:color="auto"/>
          </w:divBdr>
        </w:div>
      </w:divsChild>
    </w:div>
    <w:div w:id="808399545">
      <w:bodyDiv w:val="1"/>
      <w:marLeft w:val="0"/>
      <w:marRight w:val="0"/>
      <w:marTop w:val="0"/>
      <w:marBottom w:val="0"/>
      <w:divBdr>
        <w:top w:val="none" w:sz="0" w:space="0" w:color="auto"/>
        <w:left w:val="none" w:sz="0" w:space="0" w:color="auto"/>
        <w:bottom w:val="none" w:sz="0" w:space="0" w:color="auto"/>
        <w:right w:val="none" w:sz="0" w:space="0" w:color="auto"/>
      </w:divBdr>
    </w:div>
    <w:div w:id="824971973">
      <w:bodyDiv w:val="1"/>
      <w:marLeft w:val="0"/>
      <w:marRight w:val="0"/>
      <w:marTop w:val="0"/>
      <w:marBottom w:val="0"/>
      <w:divBdr>
        <w:top w:val="none" w:sz="0" w:space="0" w:color="auto"/>
        <w:left w:val="none" w:sz="0" w:space="0" w:color="auto"/>
        <w:bottom w:val="none" w:sz="0" w:space="0" w:color="auto"/>
        <w:right w:val="none" w:sz="0" w:space="0" w:color="auto"/>
      </w:divBdr>
    </w:div>
    <w:div w:id="888881944">
      <w:bodyDiv w:val="1"/>
      <w:marLeft w:val="0"/>
      <w:marRight w:val="0"/>
      <w:marTop w:val="0"/>
      <w:marBottom w:val="0"/>
      <w:divBdr>
        <w:top w:val="none" w:sz="0" w:space="0" w:color="auto"/>
        <w:left w:val="none" w:sz="0" w:space="0" w:color="auto"/>
        <w:bottom w:val="none" w:sz="0" w:space="0" w:color="auto"/>
        <w:right w:val="none" w:sz="0" w:space="0" w:color="auto"/>
      </w:divBdr>
    </w:div>
    <w:div w:id="917592340">
      <w:bodyDiv w:val="1"/>
      <w:marLeft w:val="0"/>
      <w:marRight w:val="0"/>
      <w:marTop w:val="0"/>
      <w:marBottom w:val="0"/>
      <w:divBdr>
        <w:top w:val="none" w:sz="0" w:space="0" w:color="auto"/>
        <w:left w:val="none" w:sz="0" w:space="0" w:color="auto"/>
        <w:bottom w:val="none" w:sz="0" w:space="0" w:color="auto"/>
        <w:right w:val="none" w:sz="0" w:space="0" w:color="auto"/>
      </w:divBdr>
    </w:div>
    <w:div w:id="949583592">
      <w:bodyDiv w:val="1"/>
      <w:marLeft w:val="0"/>
      <w:marRight w:val="0"/>
      <w:marTop w:val="0"/>
      <w:marBottom w:val="0"/>
      <w:divBdr>
        <w:top w:val="none" w:sz="0" w:space="0" w:color="auto"/>
        <w:left w:val="none" w:sz="0" w:space="0" w:color="auto"/>
        <w:bottom w:val="none" w:sz="0" w:space="0" w:color="auto"/>
        <w:right w:val="none" w:sz="0" w:space="0" w:color="auto"/>
      </w:divBdr>
      <w:divsChild>
        <w:div w:id="839470597">
          <w:marLeft w:val="0"/>
          <w:marRight w:val="0"/>
          <w:marTop w:val="0"/>
          <w:marBottom w:val="0"/>
          <w:divBdr>
            <w:top w:val="none" w:sz="0" w:space="0" w:color="auto"/>
            <w:left w:val="none" w:sz="0" w:space="0" w:color="auto"/>
            <w:bottom w:val="none" w:sz="0" w:space="0" w:color="auto"/>
            <w:right w:val="none" w:sz="0" w:space="0" w:color="auto"/>
          </w:divBdr>
        </w:div>
        <w:div w:id="1464418547">
          <w:marLeft w:val="0"/>
          <w:marRight w:val="0"/>
          <w:marTop w:val="0"/>
          <w:marBottom w:val="0"/>
          <w:divBdr>
            <w:top w:val="none" w:sz="0" w:space="0" w:color="auto"/>
            <w:left w:val="none" w:sz="0" w:space="0" w:color="auto"/>
            <w:bottom w:val="none" w:sz="0" w:space="0" w:color="auto"/>
            <w:right w:val="none" w:sz="0" w:space="0" w:color="auto"/>
          </w:divBdr>
          <w:divsChild>
            <w:div w:id="699087369">
              <w:marLeft w:val="0"/>
              <w:marRight w:val="0"/>
              <w:marTop w:val="0"/>
              <w:marBottom w:val="0"/>
              <w:divBdr>
                <w:top w:val="none" w:sz="0" w:space="0" w:color="auto"/>
                <w:left w:val="none" w:sz="0" w:space="0" w:color="auto"/>
                <w:bottom w:val="none" w:sz="0" w:space="0" w:color="auto"/>
                <w:right w:val="none" w:sz="0" w:space="0" w:color="auto"/>
              </w:divBdr>
            </w:div>
            <w:div w:id="1128009594">
              <w:marLeft w:val="0"/>
              <w:marRight w:val="0"/>
              <w:marTop w:val="0"/>
              <w:marBottom w:val="0"/>
              <w:divBdr>
                <w:top w:val="none" w:sz="0" w:space="0" w:color="auto"/>
                <w:left w:val="none" w:sz="0" w:space="0" w:color="auto"/>
                <w:bottom w:val="none" w:sz="0" w:space="0" w:color="auto"/>
                <w:right w:val="none" w:sz="0" w:space="0" w:color="auto"/>
              </w:divBdr>
            </w:div>
            <w:div w:id="19977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90450">
      <w:bodyDiv w:val="1"/>
      <w:marLeft w:val="0"/>
      <w:marRight w:val="0"/>
      <w:marTop w:val="0"/>
      <w:marBottom w:val="0"/>
      <w:divBdr>
        <w:top w:val="none" w:sz="0" w:space="0" w:color="auto"/>
        <w:left w:val="none" w:sz="0" w:space="0" w:color="auto"/>
        <w:bottom w:val="none" w:sz="0" w:space="0" w:color="auto"/>
        <w:right w:val="none" w:sz="0" w:space="0" w:color="auto"/>
      </w:divBdr>
    </w:div>
    <w:div w:id="1005210105">
      <w:bodyDiv w:val="1"/>
      <w:marLeft w:val="0"/>
      <w:marRight w:val="0"/>
      <w:marTop w:val="0"/>
      <w:marBottom w:val="0"/>
      <w:divBdr>
        <w:top w:val="none" w:sz="0" w:space="0" w:color="auto"/>
        <w:left w:val="none" w:sz="0" w:space="0" w:color="auto"/>
        <w:bottom w:val="none" w:sz="0" w:space="0" w:color="auto"/>
        <w:right w:val="none" w:sz="0" w:space="0" w:color="auto"/>
      </w:divBdr>
    </w:div>
    <w:div w:id="1098602812">
      <w:bodyDiv w:val="1"/>
      <w:marLeft w:val="0"/>
      <w:marRight w:val="0"/>
      <w:marTop w:val="0"/>
      <w:marBottom w:val="0"/>
      <w:divBdr>
        <w:top w:val="none" w:sz="0" w:space="0" w:color="auto"/>
        <w:left w:val="none" w:sz="0" w:space="0" w:color="auto"/>
        <w:bottom w:val="none" w:sz="0" w:space="0" w:color="auto"/>
        <w:right w:val="none" w:sz="0" w:space="0" w:color="auto"/>
      </w:divBdr>
      <w:divsChild>
        <w:div w:id="312412225">
          <w:marLeft w:val="0"/>
          <w:marRight w:val="0"/>
          <w:marTop w:val="0"/>
          <w:marBottom w:val="0"/>
          <w:divBdr>
            <w:top w:val="none" w:sz="0" w:space="0" w:color="auto"/>
            <w:left w:val="none" w:sz="0" w:space="0" w:color="auto"/>
            <w:bottom w:val="none" w:sz="0" w:space="0" w:color="auto"/>
            <w:right w:val="none" w:sz="0" w:space="0" w:color="auto"/>
          </w:divBdr>
          <w:divsChild>
            <w:div w:id="165558423">
              <w:marLeft w:val="0"/>
              <w:marRight w:val="0"/>
              <w:marTop w:val="0"/>
              <w:marBottom w:val="0"/>
              <w:divBdr>
                <w:top w:val="none" w:sz="0" w:space="0" w:color="auto"/>
                <w:left w:val="none" w:sz="0" w:space="0" w:color="auto"/>
                <w:bottom w:val="none" w:sz="0" w:space="0" w:color="auto"/>
                <w:right w:val="none" w:sz="0" w:space="0" w:color="auto"/>
              </w:divBdr>
            </w:div>
          </w:divsChild>
        </w:div>
        <w:div w:id="1339230315">
          <w:marLeft w:val="0"/>
          <w:marRight w:val="0"/>
          <w:marTop w:val="0"/>
          <w:marBottom w:val="0"/>
          <w:divBdr>
            <w:top w:val="none" w:sz="0" w:space="0" w:color="auto"/>
            <w:left w:val="none" w:sz="0" w:space="0" w:color="auto"/>
            <w:bottom w:val="none" w:sz="0" w:space="0" w:color="auto"/>
            <w:right w:val="none" w:sz="0" w:space="0" w:color="auto"/>
          </w:divBdr>
          <w:divsChild>
            <w:div w:id="10812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6114">
      <w:bodyDiv w:val="1"/>
      <w:marLeft w:val="0"/>
      <w:marRight w:val="0"/>
      <w:marTop w:val="0"/>
      <w:marBottom w:val="0"/>
      <w:divBdr>
        <w:top w:val="none" w:sz="0" w:space="0" w:color="auto"/>
        <w:left w:val="none" w:sz="0" w:space="0" w:color="auto"/>
        <w:bottom w:val="none" w:sz="0" w:space="0" w:color="auto"/>
        <w:right w:val="none" w:sz="0" w:space="0" w:color="auto"/>
      </w:divBdr>
    </w:div>
    <w:div w:id="1271204005">
      <w:bodyDiv w:val="1"/>
      <w:marLeft w:val="0"/>
      <w:marRight w:val="0"/>
      <w:marTop w:val="0"/>
      <w:marBottom w:val="0"/>
      <w:divBdr>
        <w:top w:val="none" w:sz="0" w:space="0" w:color="auto"/>
        <w:left w:val="none" w:sz="0" w:space="0" w:color="auto"/>
        <w:bottom w:val="none" w:sz="0" w:space="0" w:color="auto"/>
        <w:right w:val="none" w:sz="0" w:space="0" w:color="auto"/>
      </w:divBdr>
      <w:divsChild>
        <w:div w:id="70275703">
          <w:marLeft w:val="446"/>
          <w:marRight w:val="0"/>
          <w:marTop w:val="0"/>
          <w:marBottom w:val="0"/>
          <w:divBdr>
            <w:top w:val="none" w:sz="0" w:space="0" w:color="auto"/>
            <w:left w:val="none" w:sz="0" w:space="0" w:color="auto"/>
            <w:bottom w:val="none" w:sz="0" w:space="0" w:color="auto"/>
            <w:right w:val="none" w:sz="0" w:space="0" w:color="auto"/>
          </w:divBdr>
        </w:div>
        <w:div w:id="160434526">
          <w:marLeft w:val="446"/>
          <w:marRight w:val="0"/>
          <w:marTop w:val="0"/>
          <w:marBottom w:val="0"/>
          <w:divBdr>
            <w:top w:val="none" w:sz="0" w:space="0" w:color="auto"/>
            <w:left w:val="none" w:sz="0" w:space="0" w:color="auto"/>
            <w:bottom w:val="none" w:sz="0" w:space="0" w:color="auto"/>
            <w:right w:val="none" w:sz="0" w:space="0" w:color="auto"/>
          </w:divBdr>
        </w:div>
        <w:div w:id="253899512">
          <w:marLeft w:val="446"/>
          <w:marRight w:val="0"/>
          <w:marTop w:val="0"/>
          <w:marBottom w:val="0"/>
          <w:divBdr>
            <w:top w:val="none" w:sz="0" w:space="0" w:color="auto"/>
            <w:left w:val="none" w:sz="0" w:space="0" w:color="auto"/>
            <w:bottom w:val="none" w:sz="0" w:space="0" w:color="auto"/>
            <w:right w:val="none" w:sz="0" w:space="0" w:color="auto"/>
          </w:divBdr>
        </w:div>
        <w:div w:id="643973639">
          <w:marLeft w:val="446"/>
          <w:marRight w:val="0"/>
          <w:marTop w:val="0"/>
          <w:marBottom w:val="0"/>
          <w:divBdr>
            <w:top w:val="none" w:sz="0" w:space="0" w:color="auto"/>
            <w:left w:val="none" w:sz="0" w:space="0" w:color="auto"/>
            <w:bottom w:val="none" w:sz="0" w:space="0" w:color="auto"/>
            <w:right w:val="none" w:sz="0" w:space="0" w:color="auto"/>
          </w:divBdr>
        </w:div>
        <w:div w:id="685406455">
          <w:marLeft w:val="446"/>
          <w:marRight w:val="0"/>
          <w:marTop w:val="0"/>
          <w:marBottom w:val="0"/>
          <w:divBdr>
            <w:top w:val="none" w:sz="0" w:space="0" w:color="auto"/>
            <w:left w:val="none" w:sz="0" w:space="0" w:color="auto"/>
            <w:bottom w:val="none" w:sz="0" w:space="0" w:color="auto"/>
            <w:right w:val="none" w:sz="0" w:space="0" w:color="auto"/>
          </w:divBdr>
        </w:div>
        <w:div w:id="827330747">
          <w:marLeft w:val="446"/>
          <w:marRight w:val="0"/>
          <w:marTop w:val="0"/>
          <w:marBottom w:val="0"/>
          <w:divBdr>
            <w:top w:val="none" w:sz="0" w:space="0" w:color="auto"/>
            <w:left w:val="none" w:sz="0" w:space="0" w:color="auto"/>
            <w:bottom w:val="none" w:sz="0" w:space="0" w:color="auto"/>
            <w:right w:val="none" w:sz="0" w:space="0" w:color="auto"/>
          </w:divBdr>
        </w:div>
        <w:div w:id="1163471804">
          <w:marLeft w:val="446"/>
          <w:marRight w:val="0"/>
          <w:marTop w:val="0"/>
          <w:marBottom w:val="0"/>
          <w:divBdr>
            <w:top w:val="none" w:sz="0" w:space="0" w:color="auto"/>
            <w:left w:val="none" w:sz="0" w:space="0" w:color="auto"/>
            <w:bottom w:val="none" w:sz="0" w:space="0" w:color="auto"/>
            <w:right w:val="none" w:sz="0" w:space="0" w:color="auto"/>
          </w:divBdr>
        </w:div>
        <w:div w:id="1435442324">
          <w:marLeft w:val="446"/>
          <w:marRight w:val="0"/>
          <w:marTop w:val="0"/>
          <w:marBottom w:val="0"/>
          <w:divBdr>
            <w:top w:val="none" w:sz="0" w:space="0" w:color="auto"/>
            <w:left w:val="none" w:sz="0" w:space="0" w:color="auto"/>
            <w:bottom w:val="none" w:sz="0" w:space="0" w:color="auto"/>
            <w:right w:val="none" w:sz="0" w:space="0" w:color="auto"/>
          </w:divBdr>
        </w:div>
        <w:div w:id="1513490111">
          <w:marLeft w:val="446"/>
          <w:marRight w:val="0"/>
          <w:marTop w:val="0"/>
          <w:marBottom w:val="0"/>
          <w:divBdr>
            <w:top w:val="none" w:sz="0" w:space="0" w:color="auto"/>
            <w:left w:val="none" w:sz="0" w:space="0" w:color="auto"/>
            <w:bottom w:val="none" w:sz="0" w:space="0" w:color="auto"/>
            <w:right w:val="none" w:sz="0" w:space="0" w:color="auto"/>
          </w:divBdr>
        </w:div>
        <w:div w:id="1917781949">
          <w:marLeft w:val="446"/>
          <w:marRight w:val="0"/>
          <w:marTop w:val="0"/>
          <w:marBottom w:val="0"/>
          <w:divBdr>
            <w:top w:val="none" w:sz="0" w:space="0" w:color="auto"/>
            <w:left w:val="none" w:sz="0" w:space="0" w:color="auto"/>
            <w:bottom w:val="none" w:sz="0" w:space="0" w:color="auto"/>
            <w:right w:val="none" w:sz="0" w:space="0" w:color="auto"/>
          </w:divBdr>
        </w:div>
      </w:divsChild>
    </w:div>
    <w:div w:id="1326474492">
      <w:bodyDiv w:val="1"/>
      <w:marLeft w:val="0"/>
      <w:marRight w:val="0"/>
      <w:marTop w:val="0"/>
      <w:marBottom w:val="0"/>
      <w:divBdr>
        <w:top w:val="none" w:sz="0" w:space="0" w:color="auto"/>
        <w:left w:val="none" w:sz="0" w:space="0" w:color="auto"/>
        <w:bottom w:val="none" w:sz="0" w:space="0" w:color="auto"/>
        <w:right w:val="none" w:sz="0" w:space="0" w:color="auto"/>
      </w:divBdr>
    </w:div>
    <w:div w:id="1375083232">
      <w:bodyDiv w:val="1"/>
      <w:marLeft w:val="0"/>
      <w:marRight w:val="0"/>
      <w:marTop w:val="0"/>
      <w:marBottom w:val="0"/>
      <w:divBdr>
        <w:top w:val="none" w:sz="0" w:space="0" w:color="auto"/>
        <w:left w:val="none" w:sz="0" w:space="0" w:color="auto"/>
        <w:bottom w:val="none" w:sz="0" w:space="0" w:color="auto"/>
        <w:right w:val="none" w:sz="0" w:space="0" w:color="auto"/>
      </w:divBdr>
    </w:div>
    <w:div w:id="1400640940">
      <w:bodyDiv w:val="1"/>
      <w:marLeft w:val="0"/>
      <w:marRight w:val="0"/>
      <w:marTop w:val="0"/>
      <w:marBottom w:val="0"/>
      <w:divBdr>
        <w:top w:val="none" w:sz="0" w:space="0" w:color="auto"/>
        <w:left w:val="none" w:sz="0" w:space="0" w:color="auto"/>
        <w:bottom w:val="none" w:sz="0" w:space="0" w:color="auto"/>
        <w:right w:val="none" w:sz="0" w:space="0" w:color="auto"/>
      </w:divBdr>
      <w:divsChild>
        <w:div w:id="1150705196">
          <w:marLeft w:val="0"/>
          <w:marRight w:val="0"/>
          <w:marTop w:val="0"/>
          <w:marBottom w:val="0"/>
          <w:divBdr>
            <w:top w:val="none" w:sz="0" w:space="0" w:color="auto"/>
            <w:left w:val="none" w:sz="0" w:space="0" w:color="auto"/>
            <w:bottom w:val="none" w:sz="0" w:space="0" w:color="auto"/>
            <w:right w:val="none" w:sz="0" w:space="0" w:color="auto"/>
          </w:divBdr>
          <w:divsChild>
            <w:div w:id="213840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2593">
      <w:bodyDiv w:val="1"/>
      <w:marLeft w:val="0"/>
      <w:marRight w:val="0"/>
      <w:marTop w:val="0"/>
      <w:marBottom w:val="0"/>
      <w:divBdr>
        <w:top w:val="none" w:sz="0" w:space="0" w:color="auto"/>
        <w:left w:val="none" w:sz="0" w:space="0" w:color="auto"/>
        <w:bottom w:val="none" w:sz="0" w:space="0" w:color="auto"/>
        <w:right w:val="none" w:sz="0" w:space="0" w:color="auto"/>
      </w:divBdr>
      <w:divsChild>
        <w:div w:id="79841101">
          <w:marLeft w:val="0"/>
          <w:marRight w:val="0"/>
          <w:marTop w:val="0"/>
          <w:marBottom w:val="0"/>
          <w:divBdr>
            <w:top w:val="none" w:sz="0" w:space="0" w:color="auto"/>
            <w:left w:val="none" w:sz="0" w:space="0" w:color="auto"/>
            <w:bottom w:val="none" w:sz="0" w:space="0" w:color="auto"/>
            <w:right w:val="none" w:sz="0" w:space="0" w:color="auto"/>
          </w:divBdr>
        </w:div>
        <w:div w:id="86847945">
          <w:marLeft w:val="0"/>
          <w:marRight w:val="0"/>
          <w:marTop w:val="0"/>
          <w:marBottom w:val="0"/>
          <w:divBdr>
            <w:top w:val="none" w:sz="0" w:space="0" w:color="auto"/>
            <w:left w:val="none" w:sz="0" w:space="0" w:color="auto"/>
            <w:bottom w:val="none" w:sz="0" w:space="0" w:color="auto"/>
            <w:right w:val="none" w:sz="0" w:space="0" w:color="auto"/>
          </w:divBdr>
        </w:div>
        <w:div w:id="630021790">
          <w:marLeft w:val="0"/>
          <w:marRight w:val="0"/>
          <w:marTop w:val="0"/>
          <w:marBottom w:val="0"/>
          <w:divBdr>
            <w:top w:val="none" w:sz="0" w:space="0" w:color="auto"/>
            <w:left w:val="none" w:sz="0" w:space="0" w:color="auto"/>
            <w:bottom w:val="none" w:sz="0" w:space="0" w:color="auto"/>
            <w:right w:val="none" w:sz="0" w:space="0" w:color="auto"/>
          </w:divBdr>
        </w:div>
        <w:div w:id="1198156323">
          <w:marLeft w:val="0"/>
          <w:marRight w:val="0"/>
          <w:marTop w:val="0"/>
          <w:marBottom w:val="0"/>
          <w:divBdr>
            <w:top w:val="none" w:sz="0" w:space="0" w:color="auto"/>
            <w:left w:val="none" w:sz="0" w:space="0" w:color="auto"/>
            <w:bottom w:val="none" w:sz="0" w:space="0" w:color="auto"/>
            <w:right w:val="none" w:sz="0" w:space="0" w:color="auto"/>
          </w:divBdr>
          <w:divsChild>
            <w:div w:id="582493443">
              <w:marLeft w:val="0"/>
              <w:marRight w:val="0"/>
              <w:marTop w:val="0"/>
              <w:marBottom w:val="0"/>
              <w:divBdr>
                <w:top w:val="none" w:sz="0" w:space="0" w:color="auto"/>
                <w:left w:val="none" w:sz="0" w:space="0" w:color="auto"/>
                <w:bottom w:val="none" w:sz="0" w:space="0" w:color="auto"/>
                <w:right w:val="none" w:sz="0" w:space="0" w:color="auto"/>
              </w:divBdr>
            </w:div>
            <w:div w:id="2001809156">
              <w:marLeft w:val="0"/>
              <w:marRight w:val="0"/>
              <w:marTop w:val="0"/>
              <w:marBottom w:val="0"/>
              <w:divBdr>
                <w:top w:val="none" w:sz="0" w:space="0" w:color="auto"/>
                <w:left w:val="none" w:sz="0" w:space="0" w:color="auto"/>
                <w:bottom w:val="none" w:sz="0" w:space="0" w:color="auto"/>
                <w:right w:val="none" w:sz="0" w:space="0" w:color="auto"/>
              </w:divBdr>
            </w:div>
          </w:divsChild>
        </w:div>
        <w:div w:id="1571764796">
          <w:marLeft w:val="0"/>
          <w:marRight w:val="0"/>
          <w:marTop w:val="0"/>
          <w:marBottom w:val="0"/>
          <w:divBdr>
            <w:top w:val="none" w:sz="0" w:space="0" w:color="auto"/>
            <w:left w:val="none" w:sz="0" w:space="0" w:color="auto"/>
            <w:bottom w:val="none" w:sz="0" w:space="0" w:color="auto"/>
            <w:right w:val="none" w:sz="0" w:space="0" w:color="auto"/>
          </w:divBdr>
        </w:div>
        <w:div w:id="1848904136">
          <w:marLeft w:val="0"/>
          <w:marRight w:val="0"/>
          <w:marTop w:val="0"/>
          <w:marBottom w:val="0"/>
          <w:divBdr>
            <w:top w:val="none" w:sz="0" w:space="0" w:color="auto"/>
            <w:left w:val="none" w:sz="0" w:space="0" w:color="auto"/>
            <w:bottom w:val="none" w:sz="0" w:space="0" w:color="auto"/>
            <w:right w:val="none" w:sz="0" w:space="0" w:color="auto"/>
          </w:divBdr>
        </w:div>
      </w:divsChild>
    </w:div>
    <w:div w:id="1419601045">
      <w:bodyDiv w:val="1"/>
      <w:marLeft w:val="0"/>
      <w:marRight w:val="0"/>
      <w:marTop w:val="0"/>
      <w:marBottom w:val="0"/>
      <w:divBdr>
        <w:top w:val="none" w:sz="0" w:space="0" w:color="auto"/>
        <w:left w:val="none" w:sz="0" w:space="0" w:color="auto"/>
        <w:bottom w:val="none" w:sz="0" w:space="0" w:color="auto"/>
        <w:right w:val="none" w:sz="0" w:space="0" w:color="auto"/>
      </w:divBdr>
    </w:div>
    <w:div w:id="1434520625">
      <w:bodyDiv w:val="1"/>
      <w:marLeft w:val="0"/>
      <w:marRight w:val="0"/>
      <w:marTop w:val="0"/>
      <w:marBottom w:val="0"/>
      <w:divBdr>
        <w:top w:val="none" w:sz="0" w:space="0" w:color="auto"/>
        <w:left w:val="none" w:sz="0" w:space="0" w:color="auto"/>
        <w:bottom w:val="none" w:sz="0" w:space="0" w:color="auto"/>
        <w:right w:val="none" w:sz="0" w:space="0" w:color="auto"/>
      </w:divBdr>
      <w:divsChild>
        <w:div w:id="8148450">
          <w:marLeft w:val="0"/>
          <w:marRight w:val="0"/>
          <w:marTop w:val="0"/>
          <w:marBottom w:val="0"/>
          <w:divBdr>
            <w:top w:val="none" w:sz="0" w:space="0" w:color="auto"/>
            <w:left w:val="none" w:sz="0" w:space="0" w:color="auto"/>
            <w:bottom w:val="none" w:sz="0" w:space="0" w:color="auto"/>
            <w:right w:val="none" w:sz="0" w:space="0" w:color="auto"/>
          </w:divBdr>
          <w:divsChild>
            <w:div w:id="849181384">
              <w:marLeft w:val="0"/>
              <w:marRight w:val="0"/>
              <w:marTop w:val="0"/>
              <w:marBottom w:val="0"/>
              <w:divBdr>
                <w:top w:val="none" w:sz="0" w:space="0" w:color="auto"/>
                <w:left w:val="none" w:sz="0" w:space="0" w:color="auto"/>
                <w:bottom w:val="none" w:sz="0" w:space="0" w:color="auto"/>
                <w:right w:val="none" w:sz="0" w:space="0" w:color="auto"/>
              </w:divBdr>
            </w:div>
          </w:divsChild>
        </w:div>
        <w:div w:id="8528616">
          <w:marLeft w:val="0"/>
          <w:marRight w:val="0"/>
          <w:marTop w:val="0"/>
          <w:marBottom w:val="0"/>
          <w:divBdr>
            <w:top w:val="none" w:sz="0" w:space="0" w:color="auto"/>
            <w:left w:val="none" w:sz="0" w:space="0" w:color="auto"/>
            <w:bottom w:val="none" w:sz="0" w:space="0" w:color="auto"/>
            <w:right w:val="none" w:sz="0" w:space="0" w:color="auto"/>
          </w:divBdr>
          <w:divsChild>
            <w:div w:id="1234462574">
              <w:marLeft w:val="0"/>
              <w:marRight w:val="0"/>
              <w:marTop w:val="0"/>
              <w:marBottom w:val="0"/>
              <w:divBdr>
                <w:top w:val="none" w:sz="0" w:space="0" w:color="auto"/>
                <w:left w:val="none" w:sz="0" w:space="0" w:color="auto"/>
                <w:bottom w:val="none" w:sz="0" w:space="0" w:color="auto"/>
                <w:right w:val="none" w:sz="0" w:space="0" w:color="auto"/>
              </w:divBdr>
            </w:div>
          </w:divsChild>
        </w:div>
        <w:div w:id="12610832">
          <w:marLeft w:val="0"/>
          <w:marRight w:val="0"/>
          <w:marTop w:val="0"/>
          <w:marBottom w:val="0"/>
          <w:divBdr>
            <w:top w:val="none" w:sz="0" w:space="0" w:color="auto"/>
            <w:left w:val="none" w:sz="0" w:space="0" w:color="auto"/>
            <w:bottom w:val="none" w:sz="0" w:space="0" w:color="auto"/>
            <w:right w:val="none" w:sz="0" w:space="0" w:color="auto"/>
          </w:divBdr>
          <w:divsChild>
            <w:div w:id="910429111">
              <w:marLeft w:val="0"/>
              <w:marRight w:val="0"/>
              <w:marTop w:val="0"/>
              <w:marBottom w:val="0"/>
              <w:divBdr>
                <w:top w:val="none" w:sz="0" w:space="0" w:color="auto"/>
                <w:left w:val="none" w:sz="0" w:space="0" w:color="auto"/>
                <w:bottom w:val="none" w:sz="0" w:space="0" w:color="auto"/>
                <w:right w:val="none" w:sz="0" w:space="0" w:color="auto"/>
              </w:divBdr>
            </w:div>
          </w:divsChild>
        </w:div>
        <w:div w:id="33043163">
          <w:marLeft w:val="0"/>
          <w:marRight w:val="0"/>
          <w:marTop w:val="0"/>
          <w:marBottom w:val="0"/>
          <w:divBdr>
            <w:top w:val="none" w:sz="0" w:space="0" w:color="auto"/>
            <w:left w:val="none" w:sz="0" w:space="0" w:color="auto"/>
            <w:bottom w:val="none" w:sz="0" w:space="0" w:color="auto"/>
            <w:right w:val="none" w:sz="0" w:space="0" w:color="auto"/>
          </w:divBdr>
          <w:divsChild>
            <w:div w:id="1451170134">
              <w:marLeft w:val="0"/>
              <w:marRight w:val="0"/>
              <w:marTop w:val="0"/>
              <w:marBottom w:val="0"/>
              <w:divBdr>
                <w:top w:val="none" w:sz="0" w:space="0" w:color="auto"/>
                <w:left w:val="none" w:sz="0" w:space="0" w:color="auto"/>
                <w:bottom w:val="none" w:sz="0" w:space="0" w:color="auto"/>
                <w:right w:val="none" w:sz="0" w:space="0" w:color="auto"/>
              </w:divBdr>
            </w:div>
          </w:divsChild>
        </w:div>
        <w:div w:id="66465120">
          <w:marLeft w:val="0"/>
          <w:marRight w:val="0"/>
          <w:marTop w:val="0"/>
          <w:marBottom w:val="0"/>
          <w:divBdr>
            <w:top w:val="none" w:sz="0" w:space="0" w:color="auto"/>
            <w:left w:val="none" w:sz="0" w:space="0" w:color="auto"/>
            <w:bottom w:val="none" w:sz="0" w:space="0" w:color="auto"/>
            <w:right w:val="none" w:sz="0" w:space="0" w:color="auto"/>
          </w:divBdr>
          <w:divsChild>
            <w:div w:id="1693217496">
              <w:marLeft w:val="0"/>
              <w:marRight w:val="0"/>
              <w:marTop w:val="0"/>
              <w:marBottom w:val="0"/>
              <w:divBdr>
                <w:top w:val="none" w:sz="0" w:space="0" w:color="auto"/>
                <w:left w:val="none" w:sz="0" w:space="0" w:color="auto"/>
                <w:bottom w:val="none" w:sz="0" w:space="0" w:color="auto"/>
                <w:right w:val="none" w:sz="0" w:space="0" w:color="auto"/>
              </w:divBdr>
            </w:div>
          </w:divsChild>
        </w:div>
        <w:div w:id="76245154">
          <w:marLeft w:val="0"/>
          <w:marRight w:val="0"/>
          <w:marTop w:val="0"/>
          <w:marBottom w:val="0"/>
          <w:divBdr>
            <w:top w:val="none" w:sz="0" w:space="0" w:color="auto"/>
            <w:left w:val="none" w:sz="0" w:space="0" w:color="auto"/>
            <w:bottom w:val="none" w:sz="0" w:space="0" w:color="auto"/>
            <w:right w:val="none" w:sz="0" w:space="0" w:color="auto"/>
          </w:divBdr>
          <w:divsChild>
            <w:div w:id="256209378">
              <w:marLeft w:val="0"/>
              <w:marRight w:val="0"/>
              <w:marTop w:val="0"/>
              <w:marBottom w:val="0"/>
              <w:divBdr>
                <w:top w:val="none" w:sz="0" w:space="0" w:color="auto"/>
                <w:left w:val="none" w:sz="0" w:space="0" w:color="auto"/>
                <w:bottom w:val="none" w:sz="0" w:space="0" w:color="auto"/>
                <w:right w:val="none" w:sz="0" w:space="0" w:color="auto"/>
              </w:divBdr>
            </w:div>
          </w:divsChild>
        </w:div>
        <w:div w:id="94372226">
          <w:marLeft w:val="0"/>
          <w:marRight w:val="0"/>
          <w:marTop w:val="0"/>
          <w:marBottom w:val="0"/>
          <w:divBdr>
            <w:top w:val="none" w:sz="0" w:space="0" w:color="auto"/>
            <w:left w:val="none" w:sz="0" w:space="0" w:color="auto"/>
            <w:bottom w:val="none" w:sz="0" w:space="0" w:color="auto"/>
            <w:right w:val="none" w:sz="0" w:space="0" w:color="auto"/>
          </w:divBdr>
          <w:divsChild>
            <w:div w:id="697242789">
              <w:marLeft w:val="0"/>
              <w:marRight w:val="0"/>
              <w:marTop w:val="0"/>
              <w:marBottom w:val="0"/>
              <w:divBdr>
                <w:top w:val="none" w:sz="0" w:space="0" w:color="auto"/>
                <w:left w:val="none" w:sz="0" w:space="0" w:color="auto"/>
                <w:bottom w:val="none" w:sz="0" w:space="0" w:color="auto"/>
                <w:right w:val="none" w:sz="0" w:space="0" w:color="auto"/>
              </w:divBdr>
            </w:div>
          </w:divsChild>
        </w:div>
        <w:div w:id="95682803">
          <w:marLeft w:val="0"/>
          <w:marRight w:val="0"/>
          <w:marTop w:val="0"/>
          <w:marBottom w:val="0"/>
          <w:divBdr>
            <w:top w:val="none" w:sz="0" w:space="0" w:color="auto"/>
            <w:left w:val="none" w:sz="0" w:space="0" w:color="auto"/>
            <w:bottom w:val="none" w:sz="0" w:space="0" w:color="auto"/>
            <w:right w:val="none" w:sz="0" w:space="0" w:color="auto"/>
          </w:divBdr>
          <w:divsChild>
            <w:div w:id="1698773673">
              <w:marLeft w:val="0"/>
              <w:marRight w:val="0"/>
              <w:marTop w:val="0"/>
              <w:marBottom w:val="0"/>
              <w:divBdr>
                <w:top w:val="none" w:sz="0" w:space="0" w:color="auto"/>
                <w:left w:val="none" w:sz="0" w:space="0" w:color="auto"/>
                <w:bottom w:val="none" w:sz="0" w:space="0" w:color="auto"/>
                <w:right w:val="none" w:sz="0" w:space="0" w:color="auto"/>
              </w:divBdr>
            </w:div>
          </w:divsChild>
        </w:div>
        <w:div w:id="109084307">
          <w:marLeft w:val="0"/>
          <w:marRight w:val="0"/>
          <w:marTop w:val="0"/>
          <w:marBottom w:val="0"/>
          <w:divBdr>
            <w:top w:val="none" w:sz="0" w:space="0" w:color="auto"/>
            <w:left w:val="none" w:sz="0" w:space="0" w:color="auto"/>
            <w:bottom w:val="none" w:sz="0" w:space="0" w:color="auto"/>
            <w:right w:val="none" w:sz="0" w:space="0" w:color="auto"/>
          </w:divBdr>
          <w:divsChild>
            <w:div w:id="1104498580">
              <w:marLeft w:val="0"/>
              <w:marRight w:val="0"/>
              <w:marTop w:val="0"/>
              <w:marBottom w:val="0"/>
              <w:divBdr>
                <w:top w:val="none" w:sz="0" w:space="0" w:color="auto"/>
                <w:left w:val="none" w:sz="0" w:space="0" w:color="auto"/>
                <w:bottom w:val="none" w:sz="0" w:space="0" w:color="auto"/>
                <w:right w:val="none" w:sz="0" w:space="0" w:color="auto"/>
              </w:divBdr>
            </w:div>
          </w:divsChild>
        </w:div>
        <w:div w:id="120997934">
          <w:marLeft w:val="0"/>
          <w:marRight w:val="0"/>
          <w:marTop w:val="0"/>
          <w:marBottom w:val="0"/>
          <w:divBdr>
            <w:top w:val="none" w:sz="0" w:space="0" w:color="auto"/>
            <w:left w:val="none" w:sz="0" w:space="0" w:color="auto"/>
            <w:bottom w:val="none" w:sz="0" w:space="0" w:color="auto"/>
            <w:right w:val="none" w:sz="0" w:space="0" w:color="auto"/>
          </w:divBdr>
          <w:divsChild>
            <w:div w:id="524751630">
              <w:marLeft w:val="0"/>
              <w:marRight w:val="0"/>
              <w:marTop w:val="0"/>
              <w:marBottom w:val="0"/>
              <w:divBdr>
                <w:top w:val="none" w:sz="0" w:space="0" w:color="auto"/>
                <w:left w:val="none" w:sz="0" w:space="0" w:color="auto"/>
                <w:bottom w:val="none" w:sz="0" w:space="0" w:color="auto"/>
                <w:right w:val="none" w:sz="0" w:space="0" w:color="auto"/>
              </w:divBdr>
            </w:div>
          </w:divsChild>
        </w:div>
        <w:div w:id="138810202">
          <w:marLeft w:val="0"/>
          <w:marRight w:val="0"/>
          <w:marTop w:val="0"/>
          <w:marBottom w:val="0"/>
          <w:divBdr>
            <w:top w:val="none" w:sz="0" w:space="0" w:color="auto"/>
            <w:left w:val="none" w:sz="0" w:space="0" w:color="auto"/>
            <w:bottom w:val="none" w:sz="0" w:space="0" w:color="auto"/>
            <w:right w:val="none" w:sz="0" w:space="0" w:color="auto"/>
          </w:divBdr>
          <w:divsChild>
            <w:div w:id="261378791">
              <w:marLeft w:val="0"/>
              <w:marRight w:val="0"/>
              <w:marTop w:val="0"/>
              <w:marBottom w:val="0"/>
              <w:divBdr>
                <w:top w:val="none" w:sz="0" w:space="0" w:color="auto"/>
                <w:left w:val="none" w:sz="0" w:space="0" w:color="auto"/>
                <w:bottom w:val="none" w:sz="0" w:space="0" w:color="auto"/>
                <w:right w:val="none" w:sz="0" w:space="0" w:color="auto"/>
              </w:divBdr>
            </w:div>
          </w:divsChild>
        </w:div>
        <w:div w:id="197477677">
          <w:marLeft w:val="0"/>
          <w:marRight w:val="0"/>
          <w:marTop w:val="0"/>
          <w:marBottom w:val="0"/>
          <w:divBdr>
            <w:top w:val="none" w:sz="0" w:space="0" w:color="auto"/>
            <w:left w:val="none" w:sz="0" w:space="0" w:color="auto"/>
            <w:bottom w:val="none" w:sz="0" w:space="0" w:color="auto"/>
            <w:right w:val="none" w:sz="0" w:space="0" w:color="auto"/>
          </w:divBdr>
          <w:divsChild>
            <w:div w:id="258024100">
              <w:marLeft w:val="0"/>
              <w:marRight w:val="0"/>
              <w:marTop w:val="0"/>
              <w:marBottom w:val="0"/>
              <w:divBdr>
                <w:top w:val="none" w:sz="0" w:space="0" w:color="auto"/>
                <w:left w:val="none" w:sz="0" w:space="0" w:color="auto"/>
                <w:bottom w:val="none" w:sz="0" w:space="0" w:color="auto"/>
                <w:right w:val="none" w:sz="0" w:space="0" w:color="auto"/>
              </w:divBdr>
            </w:div>
          </w:divsChild>
        </w:div>
        <w:div w:id="202324994">
          <w:marLeft w:val="0"/>
          <w:marRight w:val="0"/>
          <w:marTop w:val="0"/>
          <w:marBottom w:val="0"/>
          <w:divBdr>
            <w:top w:val="none" w:sz="0" w:space="0" w:color="auto"/>
            <w:left w:val="none" w:sz="0" w:space="0" w:color="auto"/>
            <w:bottom w:val="none" w:sz="0" w:space="0" w:color="auto"/>
            <w:right w:val="none" w:sz="0" w:space="0" w:color="auto"/>
          </w:divBdr>
          <w:divsChild>
            <w:div w:id="1805079618">
              <w:marLeft w:val="0"/>
              <w:marRight w:val="0"/>
              <w:marTop w:val="0"/>
              <w:marBottom w:val="0"/>
              <w:divBdr>
                <w:top w:val="none" w:sz="0" w:space="0" w:color="auto"/>
                <w:left w:val="none" w:sz="0" w:space="0" w:color="auto"/>
                <w:bottom w:val="none" w:sz="0" w:space="0" w:color="auto"/>
                <w:right w:val="none" w:sz="0" w:space="0" w:color="auto"/>
              </w:divBdr>
            </w:div>
          </w:divsChild>
        </w:div>
        <w:div w:id="215363739">
          <w:marLeft w:val="0"/>
          <w:marRight w:val="0"/>
          <w:marTop w:val="0"/>
          <w:marBottom w:val="0"/>
          <w:divBdr>
            <w:top w:val="none" w:sz="0" w:space="0" w:color="auto"/>
            <w:left w:val="none" w:sz="0" w:space="0" w:color="auto"/>
            <w:bottom w:val="none" w:sz="0" w:space="0" w:color="auto"/>
            <w:right w:val="none" w:sz="0" w:space="0" w:color="auto"/>
          </w:divBdr>
          <w:divsChild>
            <w:div w:id="1148787244">
              <w:marLeft w:val="0"/>
              <w:marRight w:val="0"/>
              <w:marTop w:val="0"/>
              <w:marBottom w:val="0"/>
              <w:divBdr>
                <w:top w:val="none" w:sz="0" w:space="0" w:color="auto"/>
                <w:left w:val="none" w:sz="0" w:space="0" w:color="auto"/>
                <w:bottom w:val="none" w:sz="0" w:space="0" w:color="auto"/>
                <w:right w:val="none" w:sz="0" w:space="0" w:color="auto"/>
              </w:divBdr>
            </w:div>
          </w:divsChild>
        </w:div>
        <w:div w:id="217061428">
          <w:marLeft w:val="0"/>
          <w:marRight w:val="0"/>
          <w:marTop w:val="0"/>
          <w:marBottom w:val="0"/>
          <w:divBdr>
            <w:top w:val="none" w:sz="0" w:space="0" w:color="auto"/>
            <w:left w:val="none" w:sz="0" w:space="0" w:color="auto"/>
            <w:bottom w:val="none" w:sz="0" w:space="0" w:color="auto"/>
            <w:right w:val="none" w:sz="0" w:space="0" w:color="auto"/>
          </w:divBdr>
          <w:divsChild>
            <w:div w:id="823009706">
              <w:marLeft w:val="0"/>
              <w:marRight w:val="0"/>
              <w:marTop w:val="0"/>
              <w:marBottom w:val="0"/>
              <w:divBdr>
                <w:top w:val="none" w:sz="0" w:space="0" w:color="auto"/>
                <w:left w:val="none" w:sz="0" w:space="0" w:color="auto"/>
                <w:bottom w:val="none" w:sz="0" w:space="0" w:color="auto"/>
                <w:right w:val="none" w:sz="0" w:space="0" w:color="auto"/>
              </w:divBdr>
            </w:div>
          </w:divsChild>
        </w:div>
        <w:div w:id="225993473">
          <w:marLeft w:val="0"/>
          <w:marRight w:val="0"/>
          <w:marTop w:val="0"/>
          <w:marBottom w:val="0"/>
          <w:divBdr>
            <w:top w:val="none" w:sz="0" w:space="0" w:color="auto"/>
            <w:left w:val="none" w:sz="0" w:space="0" w:color="auto"/>
            <w:bottom w:val="none" w:sz="0" w:space="0" w:color="auto"/>
            <w:right w:val="none" w:sz="0" w:space="0" w:color="auto"/>
          </w:divBdr>
          <w:divsChild>
            <w:div w:id="670766439">
              <w:marLeft w:val="0"/>
              <w:marRight w:val="0"/>
              <w:marTop w:val="0"/>
              <w:marBottom w:val="0"/>
              <w:divBdr>
                <w:top w:val="none" w:sz="0" w:space="0" w:color="auto"/>
                <w:left w:val="none" w:sz="0" w:space="0" w:color="auto"/>
                <w:bottom w:val="none" w:sz="0" w:space="0" w:color="auto"/>
                <w:right w:val="none" w:sz="0" w:space="0" w:color="auto"/>
              </w:divBdr>
            </w:div>
          </w:divsChild>
        </w:div>
        <w:div w:id="232276658">
          <w:marLeft w:val="0"/>
          <w:marRight w:val="0"/>
          <w:marTop w:val="0"/>
          <w:marBottom w:val="0"/>
          <w:divBdr>
            <w:top w:val="none" w:sz="0" w:space="0" w:color="auto"/>
            <w:left w:val="none" w:sz="0" w:space="0" w:color="auto"/>
            <w:bottom w:val="none" w:sz="0" w:space="0" w:color="auto"/>
            <w:right w:val="none" w:sz="0" w:space="0" w:color="auto"/>
          </w:divBdr>
          <w:divsChild>
            <w:div w:id="1440098424">
              <w:marLeft w:val="0"/>
              <w:marRight w:val="0"/>
              <w:marTop w:val="0"/>
              <w:marBottom w:val="0"/>
              <w:divBdr>
                <w:top w:val="none" w:sz="0" w:space="0" w:color="auto"/>
                <w:left w:val="none" w:sz="0" w:space="0" w:color="auto"/>
                <w:bottom w:val="none" w:sz="0" w:space="0" w:color="auto"/>
                <w:right w:val="none" w:sz="0" w:space="0" w:color="auto"/>
              </w:divBdr>
            </w:div>
          </w:divsChild>
        </w:div>
        <w:div w:id="255329286">
          <w:marLeft w:val="0"/>
          <w:marRight w:val="0"/>
          <w:marTop w:val="0"/>
          <w:marBottom w:val="0"/>
          <w:divBdr>
            <w:top w:val="none" w:sz="0" w:space="0" w:color="auto"/>
            <w:left w:val="none" w:sz="0" w:space="0" w:color="auto"/>
            <w:bottom w:val="none" w:sz="0" w:space="0" w:color="auto"/>
            <w:right w:val="none" w:sz="0" w:space="0" w:color="auto"/>
          </w:divBdr>
          <w:divsChild>
            <w:div w:id="1018430761">
              <w:marLeft w:val="0"/>
              <w:marRight w:val="0"/>
              <w:marTop w:val="0"/>
              <w:marBottom w:val="0"/>
              <w:divBdr>
                <w:top w:val="none" w:sz="0" w:space="0" w:color="auto"/>
                <w:left w:val="none" w:sz="0" w:space="0" w:color="auto"/>
                <w:bottom w:val="none" w:sz="0" w:space="0" w:color="auto"/>
                <w:right w:val="none" w:sz="0" w:space="0" w:color="auto"/>
              </w:divBdr>
            </w:div>
          </w:divsChild>
        </w:div>
        <w:div w:id="271212142">
          <w:marLeft w:val="0"/>
          <w:marRight w:val="0"/>
          <w:marTop w:val="0"/>
          <w:marBottom w:val="0"/>
          <w:divBdr>
            <w:top w:val="none" w:sz="0" w:space="0" w:color="auto"/>
            <w:left w:val="none" w:sz="0" w:space="0" w:color="auto"/>
            <w:bottom w:val="none" w:sz="0" w:space="0" w:color="auto"/>
            <w:right w:val="none" w:sz="0" w:space="0" w:color="auto"/>
          </w:divBdr>
          <w:divsChild>
            <w:div w:id="1417441638">
              <w:marLeft w:val="0"/>
              <w:marRight w:val="0"/>
              <w:marTop w:val="0"/>
              <w:marBottom w:val="0"/>
              <w:divBdr>
                <w:top w:val="none" w:sz="0" w:space="0" w:color="auto"/>
                <w:left w:val="none" w:sz="0" w:space="0" w:color="auto"/>
                <w:bottom w:val="none" w:sz="0" w:space="0" w:color="auto"/>
                <w:right w:val="none" w:sz="0" w:space="0" w:color="auto"/>
              </w:divBdr>
            </w:div>
          </w:divsChild>
        </w:div>
        <w:div w:id="295452106">
          <w:marLeft w:val="0"/>
          <w:marRight w:val="0"/>
          <w:marTop w:val="0"/>
          <w:marBottom w:val="0"/>
          <w:divBdr>
            <w:top w:val="none" w:sz="0" w:space="0" w:color="auto"/>
            <w:left w:val="none" w:sz="0" w:space="0" w:color="auto"/>
            <w:bottom w:val="none" w:sz="0" w:space="0" w:color="auto"/>
            <w:right w:val="none" w:sz="0" w:space="0" w:color="auto"/>
          </w:divBdr>
          <w:divsChild>
            <w:div w:id="681203785">
              <w:marLeft w:val="0"/>
              <w:marRight w:val="0"/>
              <w:marTop w:val="0"/>
              <w:marBottom w:val="0"/>
              <w:divBdr>
                <w:top w:val="none" w:sz="0" w:space="0" w:color="auto"/>
                <w:left w:val="none" w:sz="0" w:space="0" w:color="auto"/>
                <w:bottom w:val="none" w:sz="0" w:space="0" w:color="auto"/>
                <w:right w:val="none" w:sz="0" w:space="0" w:color="auto"/>
              </w:divBdr>
            </w:div>
          </w:divsChild>
        </w:div>
        <w:div w:id="320742586">
          <w:marLeft w:val="0"/>
          <w:marRight w:val="0"/>
          <w:marTop w:val="0"/>
          <w:marBottom w:val="0"/>
          <w:divBdr>
            <w:top w:val="none" w:sz="0" w:space="0" w:color="auto"/>
            <w:left w:val="none" w:sz="0" w:space="0" w:color="auto"/>
            <w:bottom w:val="none" w:sz="0" w:space="0" w:color="auto"/>
            <w:right w:val="none" w:sz="0" w:space="0" w:color="auto"/>
          </w:divBdr>
          <w:divsChild>
            <w:div w:id="160974600">
              <w:marLeft w:val="0"/>
              <w:marRight w:val="0"/>
              <w:marTop w:val="0"/>
              <w:marBottom w:val="0"/>
              <w:divBdr>
                <w:top w:val="none" w:sz="0" w:space="0" w:color="auto"/>
                <w:left w:val="none" w:sz="0" w:space="0" w:color="auto"/>
                <w:bottom w:val="none" w:sz="0" w:space="0" w:color="auto"/>
                <w:right w:val="none" w:sz="0" w:space="0" w:color="auto"/>
              </w:divBdr>
            </w:div>
          </w:divsChild>
        </w:div>
        <w:div w:id="348533609">
          <w:marLeft w:val="0"/>
          <w:marRight w:val="0"/>
          <w:marTop w:val="0"/>
          <w:marBottom w:val="0"/>
          <w:divBdr>
            <w:top w:val="none" w:sz="0" w:space="0" w:color="auto"/>
            <w:left w:val="none" w:sz="0" w:space="0" w:color="auto"/>
            <w:bottom w:val="none" w:sz="0" w:space="0" w:color="auto"/>
            <w:right w:val="none" w:sz="0" w:space="0" w:color="auto"/>
          </w:divBdr>
          <w:divsChild>
            <w:div w:id="2107381559">
              <w:marLeft w:val="0"/>
              <w:marRight w:val="0"/>
              <w:marTop w:val="0"/>
              <w:marBottom w:val="0"/>
              <w:divBdr>
                <w:top w:val="none" w:sz="0" w:space="0" w:color="auto"/>
                <w:left w:val="none" w:sz="0" w:space="0" w:color="auto"/>
                <w:bottom w:val="none" w:sz="0" w:space="0" w:color="auto"/>
                <w:right w:val="none" w:sz="0" w:space="0" w:color="auto"/>
              </w:divBdr>
            </w:div>
          </w:divsChild>
        </w:div>
        <w:div w:id="348801811">
          <w:marLeft w:val="0"/>
          <w:marRight w:val="0"/>
          <w:marTop w:val="0"/>
          <w:marBottom w:val="0"/>
          <w:divBdr>
            <w:top w:val="none" w:sz="0" w:space="0" w:color="auto"/>
            <w:left w:val="none" w:sz="0" w:space="0" w:color="auto"/>
            <w:bottom w:val="none" w:sz="0" w:space="0" w:color="auto"/>
            <w:right w:val="none" w:sz="0" w:space="0" w:color="auto"/>
          </w:divBdr>
          <w:divsChild>
            <w:div w:id="1293436747">
              <w:marLeft w:val="0"/>
              <w:marRight w:val="0"/>
              <w:marTop w:val="0"/>
              <w:marBottom w:val="0"/>
              <w:divBdr>
                <w:top w:val="none" w:sz="0" w:space="0" w:color="auto"/>
                <w:left w:val="none" w:sz="0" w:space="0" w:color="auto"/>
                <w:bottom w:val="none" w:sz="0" w:space="0" w:color="auto"/>
                <w:right w:val="none" w:sz="0" w:space="0" w:color="auto"/>
              </w:divBdr>
            </w:div>
          </w:divsChild>
        </w:div>
        <w:div w:id="368116414">
          <w:marLeft w:val="0"/>
          <w:marRight w:val="0"/>
          <w:marTop w:val="0"/>
          <w:marBottom w:val="0"/>
          <w:divBdr>
            <w:top w:val="none" w:sz="0" w:space="0" w:color="auto"/>
            <w:left w:val="none" w:sz="0" w:space="0" w:color="auto"/>
            <w:bottom w:val="none" w:sz="0" w:space="0" w:color="auto"/>
            <w:right w:val="none" w:sz="0" w:space="0" w:color="auto"/>
          </w:divBdr>
          <w:divsChild>
            <w:div w:id="335767820">
              <w:marLeft w:val="0"/>
              <w:marRight w:val="0"/>
              <w:marTop w:val="0"/>
              <w:marBottom w:val="0"/>
              <w:divBdr>
                <w:top w:val="none" w:sz="0" w:space="0" w:color="auto"/>
                <w:left w:val="none" w:sz="0" w:space="0" w:color="auto"/>
                <w:bottom w:val="none" w:sz="0" w:space="0" w:color="auto"/>
                <w:right w:val="none" w:sz="0" w:space="0" w:color="auto"/>
              </w:divBdr>
            </w:div>
          </w:divsChild>
        </w:div>
        <w:div w:id="377946196">
          <w:marLeft w:val="0"/>
          <w:marRight w:val="0"/>
          <w:marTop w:val="0"/>
          <w:marBottom w:val="0"/>
          <w:divBdr>
            <w:top w:val="none" w:sz="0" w:space="0" w:color="auto"/>
            <w:left w:val="none" w:sz="0" w:space="0" w:color="auto"/>
            <w:bottom w:val="none" w:sz="0" w:space="0" w:color="auto"/>
            <w:right w:val="none" w:sz="0" w:space="0" w:color="auto"/>
          </w:divBdr>
          <w:divsChild>
            <w:div w:id="462775050">
              <w:marLeft w:val="0"/>
              <w:marRight w:val="0"/>
              <w:marTop w:val="0"/>
              <w:marBottom w:val="0"/>
              <w:divBdr>
                <w:top w:val="none" w:sz="0" w:space="0" w:color="auto"/>
                <w:left w:val="none" w:sz="0" w:space="0" w:color="auto"/>
                <w:bottom w:val="none" w:sz="0" w:space="0" w:color="auto"/>
                <w:right w:val="none" w:sz="0" w:space="0" w:color="auto"/>
              </w:divBdr>
            </w:div>
          </w:divsChild>
        </w:div>
        <w:div w:id="385183206">
          <w:marLeft w:val="0"/>
          <w:marRight w:val="0"/>
          <w:marTop w:val="0"/>
          <w:marBottom w:val="0"/>
          <w:divBdr>
            <w:top w:val="none" w:sz="0" w:space="0" w:color="auto"/>
            <w:left w:val="none" w:sz="0" w:space="0" w:color="auto"/>
            <w:bottom w:val="none" w:sz="0" w:space="0" w:color="auto"/>
            <w:right w:val="none" w:sz="0" w:space="0" w:color="auto"/>
          </w:divBdr>
          <w:divsChild>
            <w:div w:id="83066272">
              <w:marLeft w:val="0"/>
              <w:marRight w:val="0"/>
              <w:marTop w:val="0"/>
              <w:marBottom w:val="0"/>
              <w:divBdr>
                <w:top w:val="none" w:sz="0" w:space="0" w:color="auto"/>
                <w:left w:val="none" w:sz="0" w:space="0" w:color="auto"/>
                <w:bottom w:val="none" w:sz="0" w:space="0" w:color="auto"/>
                <w:right w:val="none" w:sz="0" w:space="0" w:color="auto"/>
              </w:divBdr>
            </w:div>
          </w:divsChild>
        </w:div>
        <w:div w:id="395397929">
          <w:marLeft w:val="0"/>
          <w:marRight w:val="0"/>
          <w:marTop w:val="0"/>
          <w:marBottom w:val="0"/>
          <w:divBdr>
            <w:top w:val="none" w:sz="0" w:space="0" w:color="auto"/>
            <w:left w:val="none" w:sz="0" w:space="0" w:color="auto"/>
            <w:bottom w:val="none" w:sz="0" w:space="0" w:color="auto"/>
            <w:right w:val="none" w:sz="0" w:space="0" w:color="auto"/>
          </w:divBdr>
          <w:divsChild>
            <w:div w:id="1102804444">
              <w:marLeft w:val="0"/>
              <w:marRight w:val="0"/>
              <w:marTop w:val="0"/>
              <w:marBottom w:val="0"/>
              <w:divBdr>
                <w:top w:val="none" w:sz="0" w:space="0" w:color="auto"/>
                <w:left w:val="none" w:sz="0" w:space="0" w:color="auto"/>
                <w:bottom w:val="none" w:sz="0" w:space="0" w:color="auto"/>
                <w:right w:val="none" w:sz="0" w:space="0" w:color="auto"/>
              </w:divBdr>
            </w:div>
          </w:divsChild>
        </w:div>
        <w:div w:id="418217550">
          <w:marLeft w:val="0"/>
          <w:marRight w:val="0"/>
          <w:marTop w:val="0"/>
          <w:marBottom w:val="0"/>
          <w:divBdr>
            <w:top w:val="none" w:sz="0" w:space="0" w:color="auto"/>
            <w:left w:val="none" w:sz="0" w:space="0" w:color="auto"/>
            <w:bottom w:val="none" w:sz="0" w:space="0" w:color="auto"/>
            <w:right w:val="none" w:sz="0" w:space="0" w:color="auto"/>
          </w:divBdr>
          <w:divsChild>
            <w:div w:id="2134252636">
              <w:marLeft w:val="0"/>
              <w:marRight w:val="0"/>
              <w:marTop w:val="0"/>
              <w:marBottom w:val="0"/>
              <w:divBdr>
                <w:top w:val="none" w:sz="0" w:space="0" w:color="auto"/>
                <w:left w:val="none" w:sz="0" w:space="0" w:color="auto"/>
                <w:bottom w:val="none" w:sz="0" w:space="0" w:color="auto"/>
                <w:right w:val="none" w:sz="0" w:space="0" w:color="auto"/>
              </w:divBdr>
            </w:div>
          </w:divsChild>
        </w:div>
        <w:div w:id="438794918">
          <w:marLeft w:val="0"/>
          <w:marRight w:val="0"/>
          <w:marTop w:val="0"/>
          <w:marBottom w:val="0"/>
          <w:divBdr>
            <w:top w:val="none" w:sz="0" w:space="0" w:color="auto"/>
            <w:left w:val="none" w:sz="0" w:space="0" w:color="auto"/>
            <w:bottom w:val="none" w:sz="0" w:space="0" w:color="auto"/>
            <w:right w:val="none" w:sz="0" w:space="0" w:color="auto"/>
          </w:divBdr>
          <w:divsChild>
            <w:div w:id="915624352">
              <w:marLeft w:val="0"/>
              <w:marRight w:val="0"/>
              <w:marTop w:val="0"/>
              <w:marBottom w:val="0"/>
              <w:divBdr>
                <w:top w:val="none" w:sz="0" w:space="0" w:color="auto"/>
                <w:left w:val="none" w:sz="0" w:space="0" w:color="auto"/>
                <w:bottom w:val="none" w:sz="0" w:space="0" w:color="auto"/>
                <w:right w:val="none" w:sz="0" w:space="0" w:color="auto"/>
              </w:divBdr>
            </w:div>
          </w:divsChild>
        </w:div>
        <w:div w:id="492528257">
          <w:marLeft w:val="0"/>
          <w:marRight w:val="0"/>
          <w:marTop w:val="0"/>
          <w:marBottom w:val="0"/>
          <w:divBdr>
            <w:top w:val="none" w:sz="0" w:space="0" w:color="auto"/>
            <w:left w:val="none" w:sz="0" w:space="0" w:color="auto"/>
            <w:bottom w:val="none" w:sz="0" w:space="0" w:color="auto"/>
            <w:right w:val="none" w:sz="0" w:space="0" w:color="auto"/>
          </w:divBdr>
          <w:divsChild>
            <w:div w:id="1664040765">
              <w:marLeft w:val="0"/>
              <w:marRight w:val="0"/>
              <w:marTop w:val="0"/>
              <w:marBottom w:val="0"/>
              <w:divBdr>
                <w:top w:val="none" w:sz="0" w:space="0" w:color="auto"/>
                <w:left w:val="none" w:sz="0" w:space="0" w:color="auto"/>
                <w:bottom w:val="none" w:sz="0" w:space="0" w:color="auto"/>
                <w:right w:val="none" w:sz="0" w:space="0" w:color="auto"/>
              </w:divBdr>
            </w:div>
          </w:divsChild>
        </w:div>
        <w:div w:id="509831813">
          <w:marLeft w:val="0"/>
          <w:marRight w:val="0"/>
          <w:marTop w:val="0"/>
          <w:marBottom w:val="0"/>
          <w:divBdr>
            <w:top w:val="none" w:sz="0" w:space="0" w:color="auto"/>
            <w:left w:val="none" w:sz="0" w:space="0" w:color="auto"/>
            <w:bottom w:val="none" w:sz="0" w:space="0" w:color="auto"/>
            <w:right w:val="none" w:sz="0" w:space="0" w:color="auto"/>
          </w:divBdr>
          <w:divsChild>
            <w:div w:id="858929227">
              <w:marLeft w:val="0"/>
              <w:marRight w:val="0"/>
              <w:marTop w:val="0"/>
              <w:marBottom w:val="0"/>
              <w:divBdr>
                <w:top w:val="none" w:sz="0" w:space="0" w:color="auto"/>
                <w:left w:val="none" w:sz="0" w:space="0" w:color="auto"/>
                <w:bottom w:val="none" w:sz="0" w:space="0" w:color="auto"/>
                <w:right w:val="none" w:sz="0" w:space="0" w:color="auto"/>
              </w:divBdr>
            </w:div>
          </w:divsChild>
        </w:div>
        <w:div w:id="515581167">
          <w:marLeft w:val="0"/>
          <w:marRight w:val="0"/>
          <w:marTop w:val="0"/>
          <w:marBottom w:val="0"/>
          <w:divBdr>
            <w:top w:val="none" w:sz="0" w:space="0" w:color="auto"/>
            <w:left w:val="none" w:sz="0" w:space="0" w:color="auto"/>
            <w:bottom w:val="none" w:sz="0" w:space="0" w:color="auto"/>
            <w:right w:val="none" w:sz="0" w:space="0" w:color="auto"/>
          </w:divBdr>
          <w:divsChild>
            <w:div w:id="1484082779">
              <w:marLeft w:val="0"/>
              <w:marRight w:val="0"/>
              <w:marTop w:val="0"/>
              <w:marBottom w:val="0"/>
              <w:divBdr>
                <w:top w:val="none" w:sz="0" w:space="0" w:color="auto"/>
                <w:left w:val="none" w:sz="0" w:space="0" w:color="auto"/>
                <w:bottom w:val="none" w:sz="0" w:space="0" w:color="auto"/>
                <w:right w:val="none" w:sz="0" w:space="0" w:color="auto"/>
              </w:divBdr>
            </w:div>
          </w:divsChild>
        </w:div>
        <w:div w:id="520121869">
          <w:marLeft w:val="0"/>
          <w:marRight w:val="0"/>
          <w:marTop w:val="0"/>
          <w:marBottom w:val="0"/>
          <w:divBdr>
            <w:top w:val="none" w:sz="0" w:space="0" w:color="auto"/>
            <w:left w:val="none" w:sz="0" w:space="0" w:color="auto"/>
            <w:bottom w:val="none" w:sz="0" w:space="0" w:color="auto"/>
            <w:right w:val="none" w:sz="0" w:space="0" w:color="auto"/>
          </w:divBdr>
          <w:divsChild>
            <w:div w:id="507257469">
              <w:marLeft w:val="0"/>
              <w:marRight w:val="0"/>
              <w:marTop w:val="0"/>
              <w:marBottom w:val="0"/>
              <w:divBdr>
                <w:top w:val="none" w:sz="0" w:space="0" w:color="auto"/>
                <w:left w:val="none" w:sz="0" w:space="0" w:color="auto"/>
                <w:bottom w:val="none" w:sz="0" w:space="0" w:color="auto"/>
                <w:right w:val="none" w:sz="0" w:space="0" w:color="auto"/>
              </w:divBdr>
            </w:div>
          </w:divsChild>
        </w:div>
        <w:div w:id="524681443">
          <w:marLeft w:val="0"/>
          <w:marRight w:val="0"/>
          <w:marTop w:val="0"/>
          <w:marBottom w:val="0"/>
          <w:divBdr>
            <w:top w:val="none" w:sz="0" w:space="0" w:color="auto"/>
            <w:left w:val="none" w:sz="0" w:space="0" w:color="auto"/>
            <w:bottom w:val="none" w:sz="0" w:space="0" w:color="auto"/>
            <w:right w:val="none" w:sz="0" w:space="0" w:color="auto"/>
          </w:divBdr>
          <w:divsChild>
            <w:div w:id="1887252100">
              <w:marLeft w:val="0"/>
              <w:marRight w:val="0"/>
              <w:marTop w:val="0"/>
              <w:marBottom w:val="0"/>
              <w:divBdr>
                <w:top w:val="none" w:sz="0" w:space="0" w:color="auto"/>
                <w:left w:val="none" w:sz="0" w:space="0" w:color="auto"/>
                <w:bottom w:val="none" w:sz="0" w:space="0" w:color="auto"/>
                <w:right w:val="none" w:sz="0" w:space="0" w:color="auto"/>
              </w:divBdr>
            </w:div>
          </w:divsChild>
        </w:div>
        <w:div w:id="542526814">
          <w:marLeft w:val="0"/>
          <w:marRight w:val="0"/>
          <w:marTop w:val="0"/>
          <w:marBottom w:val="0"/>
          <w:divBdr>
            <w:top w:val="none" w:sz="0" w:space="0" w:color="auto"/>
            <w:left w:val="none" w:sz="0" w:space="0" w:color="auto"/>
            <w:bottom w:val="none" w:sz="0" w:space="0" w:color="auto"/>
            <w:right w:val="none" w:sz="0" w:space="0" w:color="auto"/>
          </w:divBdr>
          <w:divsChild>
            <w:div w:id="742988155">
              <w:marLeft w:val="0"/>
              <w:marRight w:val="0"/>
              <w:marTop w:val="0"/>
              <w:marBottom w:val="0"/>
              <w:divBdr>
                <w:top w:val="none" w:sz="0" w:space="0" w:color="auto"/>
                <w:left w:val="none" w:sz="0" w:space="0" w:color="auto"/>
                <w:bottom w:val="none" w:sz="0" w:space="0" w:color="auto"/>
                <w:right w:val="none" w:sz="0" w:space="0" w:color="auto"/>
              </w:divBdr>
            </w:div>
          </w:divsChild>
        </w:div>
        <w:div w:id="544490420">
          <w:marLeft w:val="0"/>
          <w:marRight w:val="0"/>
          <w:marTop w:val="0"/>
          <w:marBottom w:val="0"/>
          <w:divBdr>
            <w:top w:val="none" w:sz="0" w:space="0" w:color="auto"/>
            <w:left w:val="none" w:sz="0" w:space="0" w:color="auto"/>
            <w:bottom w:val="none" w:sz="0" w:space="0" w:color="auto"/>
            <w:right w:val="none" w:sz="0" w:space="0" w:color="auto"/>
          </w:divBdr>
          <w:divsChild>
            <w:div w:id="21321338">
              <w:marLeft w:val="0"/>
              <w:marRight w:val="0"/>
              <w:marTop w:val="0"/>
              <w:marBottom w:val="0"/>
              <w:divBdr>
                <w:top w:val="none" w:sz="0" w:space="0" w:color="auto"/>
                <w:left w:val="none" w:sz="0" w:space="0" w:color="auto"/>
                <w:bottom w:val="none" w:sz="0" w:space="0" w:color="auto"/>
                <w:right w:val="none" w:sz="0" w:space="0" w:color="auto"/>
              </w:divBdr>
            </w:div>
          </w:divsChild>
        </w:div>
        <w:div w:id="564681395">
          <w:marLeft w:val="0"/>
          <w:marRight w:val="0"/>
          <w:marTop w:val="0"/>
          <w:marBottom w:val="0"/>
          <w:divBdr>
            <w:top w:val="none" w:sz="0" w:space="0" w:color="auto"/>
            <w:left w:val="none" w:sz="0" w:space="0" w:color="auto"/>
            <w:bottom w:val="none" w:sz="0" w:space="0" w:color="auto"/>
            <w:right w:val="none" w:sz="0" w:space="0" w:color="auto"/>
          </w:divBdr>
          <w:divsChild>
            <w:div w:id="1761565453">
              <w:marLeft w:val="0"/>
              <w:marRight w:val="0"/>
              <w:marTop w:val="0"/>
              <w:marBottom w:val="0"/>
              <w:divBdr>
                <w:top w:val="none" w:sz="0" w:space="0" w:color="auto"/>
                <w:left w:val="none" w:sz="0" w:space="0" w:color="auto"/>
                <w:bottom w:val="none" w:sz="0" w:space="0" w:color="auto"/>
                <w:right w:val="none" w:sz="0" w:space="0" w:color="auto"/>
              </w:divBdr>
            </w:div>
          </w:divsChild>
        </w:div>
        <w:div w:id="624387072">
          <w:marLeft w:val="0"/>
          <w:marRight w:val="0"/>
          <w:marTop w:val="0"/>
          <w:marBottom w:val="0"/>
          <w:divBdr>
            <w:top w:val="none" w:sz="0" w:space="0" w:color="auto"/>
            <w:left w:val="none" w:sz="0" w:space="0" w:color="auto"/>
            <w:bottom w:val="none" w:sz="0" w:space="0" w:color="auto"/>
            <w:right w:val="none" w:sz="0" w:space="0" w:color="auto"/>
          </w:divBdr>
          <w:divsChild>
            <w:div w:id="1466042122">
              <w:marLeft w:val="0"/>
              <w:marRight w:val="0"/>
              <w:marTop w:val="0"/>
              <w:marBottom w:val="0"/>
              <w:divBdr>
                <w:top w:val="none" w:sz="0" w:space="0" w:color="auto"/>
                <w:left w:val="none" w:sz="0" w:space="0" w:color="auto"/>
                <w:bottom w:val="none" w:sz="0" w:space="0" w:color="auto"/>
                <w:right w:val="none" w:sz="0" w:space="0" w:color="auto"/>
              </w:divBdr>
            </w:div>
          </w:divsChild>
        </w:div>
        <w:div w:id="638998003">
          <w:marLeft w:val="0"/>
          <w:marRight w:val="0"/>
          <w:marTop w:val="0"/>
          <w:marBottom w:val="0"/>
          <w:divBdr>
            <w:top w:val="none" w:sz="0" w:space="0" w:color="auto"/>
            <w:left w:val="none" w:sz="0" w:space="0" w:color="auto"/>
            <w:bottom w:val="none" w:sz="0" w:space="0" w:color="auto"/>
            <w:right w:val="none" w:sz="0" w:space="0" w:color="auto"/>
          </w:divBdr>
          <w:divsChild>
            <w:div w:id="1553537871">
              <w:marLeft w:val="0"/>
              <w:marRight w:val="0"/>
              <w:marTop w:val="0"/>
              <w:marBottom w:val="0"/>
              <w:divBdr>
                <w:top w:val="none" w:sz="0" w:space="0" w:color="auto"/>
                <w:left w:val="none" w:sz="0" w:space="0" w:color="auto"/>
                <w:bottom w:val="none" w:sz="0" w:space="0" w:color="auto"/>
                <w:right w:val="none" w:sz="0" w:space="0" w:color="auto"/>
              </w:divBdr>
            </w:div>
          </w:divsChild>
        </w:div>
        <w:div w:id="639654132">
          <w:marLeft w:val="0"/>
          <w:marRight w:val="0"/>
          <w:marTop w:val="0"/>
          <w:marBottom w:val="0"/>
          <w:divBdr>
            <w:top w:val="none" w:sz="0" w:space="0" w:color="auto"/>
            <w:left w:val="none" w:sz="0" w:space="0" w:color="auto"/>
            <w:bottom w:val="none" w:sz="0" w:space="0" w:color="auto"/>
            <w:right w:val="none" w:sz="0" w:space="0" w:color="auto"/>
          </w:divBdr>
          <w:divsChild>
            <w:div w:id="1289314372">
              <w:marLeft w:val="0"/>
              <w:marRight w:val="0"/>
              <w:marTop w:val="0"/>
              <w:marBottom w:val="0"/>
              <w:divBdr>
                <w:top w:val="none" w:sz="0" w:space="0" w:color="auto"/>
                <w:left w:val="none" w:sz="0" w:space="0" w:color="auto"/>
                <w:bottom w:val="none" w:sz="0" w:space="0" w:color="auto"/>
                <w:right w:val="none" w:sz="0" w:space="0" w:color="auto"/>
              </w:divBdr>
            </w:div>
          </w:divsChild>
        </w:div>
        <w:div w:id="640577376">
          <w:marLeft w:val="0"/>
          <w:marRight w:val="0"/>
          <w:marTop w:val="0"/>
          <w:marBottom w:val="0"/>
          <w:divBdr>
            <w:top w:val="none" w:sz="0" w:space="0" w:color="auto"/>
            <w:left w:val="none" w:sz="0" w:space="0" w:color="auto"/>
            <w:bottom w:val="none" w:sz="0" w:space="0" w:color="auto"/>
            <w:right w:val="none" w:sz="0" w:space="0" w:color="auto"/>
          </w:divBdr>
          <w:divsChild>
            <w:div w:id="45496648">
              <w:marLeft w:val="0"/>
              <w:marRight w:val="0"/>
              <w:marTop w:val="0"/>
              <w:marBottom w:val="0"/>
              <w:divBdr>
                <w:top w:val="none" w:sz="0" w:space="0" w:color="auto"/>
                <w:left w:val="none" w:sz="0" w:space="0" w:color="auto"/>
                <w:bottom w:val="none" w:sz="0" w:space="0" w:color="auto"/>
                <w:right w:val="none" w:sz="0" w:space="0" w:color="auto"/>
              </w:divBdr>
            </w:div>
          </w:divsChild>
        </w:div>
        <w:div w:id="672607839">
          <w:marLeft w:val="0"/>
          <w:marRight w:val="0"/>
          <w:marTop w:val="0"/>
          <w:marBottom w:val="0"/>
          <w:divBdr>
            <w:top w:val="none" w:sz="0" w:space="0" w:color="auto"/>
            <w:left w:val="none" w:sz="0" w:space="0" w:color="auto"/>
            <w:bottom w:val="none" w:sz="0" w:space="0" w:color="auto"/>
            <w:right w:val="none" w:sz="0" w:space="0" w:color="auto"/>
          </w:divBdr>
          <w:divsChild>
            <w:div w:id="924729980">
              <w:marLeft w:val="0"/>
              <w:marRight w:val="0"/>
              <w:marTop w:val="0"/>
              <w:marBottom w:val="0"/>
              <w:divBdr>
                <w:top w:val="none" w:sz="0" w:space="0" w:color="auto"/>
                <w:left w:val="none" w:sz="0" w:space="0" w:color="auto"/>
                <w:bottom w:val="none" w:sz="0" w:space="0" w:color="auto"/>
                <w:right w:val="none" w:sz="0" w:space="0" w:color="auto"/>
              </w:divBdr>
            </w:div>
          </w:divsChild>
        </w:div>
        <w:div w:id="680622772">
          <w:marLeft w:val="0"/>
          <w:marRight w:val="0"/>
          <w:marTop w:val="0"/>
          <w:marBottom w:val="0"/>
          <w:divBdr>
            <w:top w:val="none" w:sz="0" w:space="0" w:color="auto"/>
            <w:left w:val="none" w:sz="0" w:space="0" w:color="auto"/>
            <w:bottom w:val="none" w:sz="0" w:space="0" w:color="auto"/>
            <w:right w:val="none" w:sz="0" w:space="0" w:color="auto"/>
          </w:divBdr>
          <w:divsChild>
            <w:div w:id="916595325">
              <w:marLeft w:val="0"/>
              <w:marRight w:val="0"/>
              <w:marTop w:val="0"/>
              <w:marBottom w:val="0"/>
              <w:divBdr>
                <w:top w:val="none" w:sz="0" w:space="0" w:color="auto"/>
                <w:left w:val="none" w:sz="0" w:space="0" w:color="auto"/>
                <w:bottom w:val="none" w:sz="0" w:space="0" w:color="auto"/>
                <w:right w:val="none" w:sz="0" w:space="0" w:color="auto"/>
              </w:divBdr>
            </w:div>
          </w:divsChild>
        </w:div>
        <w:div w:id="691078064">
          <w:marLeft w:val="0"/>
          <w:marRight w:val="0"/>
          <w:marTop w:val="0"/>
          <w:marBottom w:val="0"/>
          <w:divBdr>
            <w:top w:val="none" w:sz="0" w:space="0" w:color="auto"/>
            <w:left w:val="none" w:sz="0" w:space="0" w:color="auto"/>
            <w:bottom w:val="none" w:sz="0" w:space="0" w:color="auto"/>
            <w:right w:val="none" w:sz="0" w:space="0" w:color="auto"/>
          </w:divBdr>
          <w:divsChild>
            <w:div w:id="1136264243">
              <w:marLeft w:val="0"/>
              <w:marRight w:val="0"/>
              <w:marTop w:val="0"/>
              <w:marBottom w:val="0"/>
              <w:divBdr>
                <w:top w:val="none" w:sz="0" w:space="0" w:color="auto"/>
                <w:left w:val="none" w:sz="0" w:space="0" w:color="auto"/>
                <w:bottom w:val="none" w:sz="0" w:space="0" w:color="auto"/>
                <w:right w:val="none" w:sz="0" w:space="0" w:color="auto"/>
              </w:divBdr>
            </w:div>
          </w:divsChild>
        </w:div>
        <w:div w:id="710960555">
          <w:marLeft w:val="0"/>
          <w:marRight w:val="0"/>
          <w:marTop w:val="0"/>
          <w:marBottom w:val="0"/>
          <w:divBdr>
            <w:top w:val="none" w:sz="0" w:space="0" w:color="auto"/>
            <w:left w:val="none" w:sz="0" w:space="0" w:color="auto"/>
            <w:bottom w:val="none" w:sz="0" w:space="0" w:color="auto"/>
            <w:right w:val="none" w:sz="0" w:space="0" w:color="auto"/>
          </w:divBdr>
          <w:divsChild>
            <w:div w:id="1986734854">
              <w:marLeft w:val="0"/>
              <w:marRight w:val="0"/>
              <w:marTop w:val="0"/>
              <w:marBottom w:val="0"/>
              <w:divBdr>
                <w:top w:val="none" w:sz="0" w:space="0" w:color="auto"/>
                <w:left w:val="none" w:sz="0" w:space="0" w:color="auto"/>
                <w:bottom w:val="none" w:sz="0" w:space="0" w:color="auto"/>
                <w:right w:val="none" w:sz="0" w:space="0" w:color="auto"/>
              </w:divBdr>
            </w:div>
          </w:divsChild>
        </w:div>
        <w:div w:id="720786490">
          <w:marLeft w:val="0"/>
          <w:marRight w:val="0"/>
          <w:marTop w:val="0"/>
          <w:marBottom w:val="0"/>
          <w:divBdr>
            <w:top w:val="none" w:sz="0" w:space="0" w:color="auto"/>
            <w:left w:val="none" w:sz="0" w:space="0" w:color="auto"/>
            <w:bottom w:val="none" w:sz="0" w:space="0" w:color="auto"/>
            <w:right w:val="none" w:sz="0" w:space="0" w:color="auto"/>
          </w:divBdr>
          <w:divsChild>
            <w:div w:id="1406144137">
              <w:marLeft w:val="0"/>
              <w:marRight w:val="0"/>
              <w:marTop w:val="0"/>
              <w:marBottom w:val="0"/>
              <w:divBdr>
                <w:top w:val="none" w:sz="0" w:space="0" w:color="auto"/>
                <w:left w:val="none" w:sz="0" w:space="0" w:color="auto"/>
                <w:bottom w:val="none" w:sz="0" w:space="0" w:color="auto"/>
                <w:right w:val="none" w:sz="0" w:space="0" w:color="auto"/>
              </w:divBdr>
            </w:div>
          </w:divsChild>
        </w:div>
        <w:div w:id="722797876">
          <w:marLeft w:val="0"/>
          <w:marRight w:val="0"/>
          <w:marTop w:val="0"/>
          <w:marBottom w:val="0"/>
          <w:divBdr>
            <w:top w:val="none" w:sz="0" w:space="0" w:color="auto"/>
            <w:left w:val="none" w:sz="0" w:space="0" w:color="auto"/>
            <w:bottom w:val="none" w:sz="0" w:space="0" w:color="auto"/>
            <w:right w:val="none" w:sz="0" w:space="0" w:color="auto"/>
          </w:divBdr>
          <w:divsChild>
            <w:div w:id="963775149">
              <w:marLeft w:val="0"/>
              <w:marRight w:val="0"/>
              <w:marTop w:val="0"/>
              <w:marBottom w:val="0"/>
              <w:divBdr>
                <w:top w:val="none" w:sz="0" w:space="0" w:color="auto"/>
                <w:left w:val="none" w:sz="0" w:space="0" w:color="auto"/>
                <w:bottom w:val="none" w:sz="0" w:space="0" w:color="auto"/>
                <w:right w:val="none" w:sz="0" w:space="0" w:color="auto"/>
              </w:divBdr>
            </w:div>
          </w:divsChild>
        </w:div>
        <w:div w:id="775952636">
          <w:marLeft w:val="0"/>
          <w:marRight w:val="0"/>
          <w:marTop w:val="0"/>
          <w:marBottom w:val="0"/>
          <w:divBdr>
            <w:top w:val="none" w:sz="0" w:space="0" w:color="auto"/>
            <w:left w:val="none" w:sz="0" w:space="0" w:color="auto"/>
            <w:bottom w:val="none" w:sz="0" w:space="0" w:color="auto"/>
            <w:right w:val="none" w:sz="0" w:space="0" w:color="auto"/>
          </w:divBdr>
          <w:divsChild>
            <w:div w:id="94837246">
              <w:marLeft w:val="0"/>
              <w:marRight w:val="0"/>
              <w:marTop w:val="0"/>
              <w:marBottom w:val="0"/>
              <w:divBdr>
                <w:top w:val="none" w:sz="0" w:space="0" w:color="auto"/>
                <w:left w:val="none" w:sz="0" w:space="0" w:color="auto"/>
                <w:bottom w:val="none" w:sz="0" w:space="0" w:color="auto"/>
                <w:right w:val="none" w:sz="0" w:space="0" w:color="auto"/>
              </w:divBdr>
            </w:div>
          </w:divsChild>
        </w:div>
        <w:div w:id="788158901">
          <w:marLeft w:val="0"/>
          <w:marRight w:val="0"/>
          <w:marTop w:val="0"/>
          <w:marBottom w:val="0"/>
          <w:divBdr>
            <w:top w:val="none" w:sz="0" w:space="0" w:color="auto"/>
            <w:left w:val="none" w:sz="0" w:space="0" w:color="auto"/>
            <w:bottom w:val="none" w:sz="0" w:space="0" w:color="auto"/>
            <w:right w:val="none" w:sz="0" w:space="0" w:color="auto"/>
          </w:divBdr>
          <w:divsChild>
            <w:div w:id="223177430">
              <w:marLeft w:val="0"/>
              <w:marRight w:val="0"/>
              <w:marTop w:val="0"/>
              <w:marBottom w:val="0"/>
              <w:divBdr>
                <w:top w:val="none" w:sz="0" w:space="0" w:color="auto"/>
                <w:left w:val="none" w:sz="0" w:space="0" w:color="auto"/>
                <w:bottom w:val="none" w:sz="0" w:space="0" w:color="auto"/>
                <w:right w:val="none" w:sz="0" w:space="0" w:color="auto"/>
              </w:divBdr>
            </w:div>
          </w:divsChild>
        </w:div>
        <w:div w:id="811599417">
          <w:marLeft w:val="0"/>
          <w:marRight w:val="0"/>
          <w:marTop w:val="0"/>
          <w:marBottom w:val="0"/>
          <w:divBdr>
            <w:top w:val="none" w:sz="0" w:space="0" w:color="auto"/>
            <w:left w:val="none" w:sz="0" w:space="0" w:color="auto"/>
            <w:bottom w:val="none" w:sz="0" w:space="0" w:color="auto"/>
            <w:right w:val="none" w:sz="0" w:space="0" w:color="auto"/>
          </w:divBdr>
          <w:divsChild>
            <w:div w:id="241644322">
              <w:marLeft w:val="0"/>
              <w:marRight w:val="0"/>
              <w:marTop w:val="0"/>
              <w:marBottom w:val="0"/>
              <w:divBdr>
                <w:top w:val="none" w:sz="0" w:space="0" w:color="auto"/>
                <w:left w:val="none" w:sz="0" w:space="0" w:color="auto"/>
                <w:bottom w:val="none" w:sz="0" w:space="0" w:color="auto"/>
                <w:right w:val="none" w:sz="0" w:space="0" w:color="auto"/>
              </w:divBdr>
            </w:div>
          </w:divsChild>
        </w:div>
        <w:div w:id="826633270">
          <w:marLeft w:val="0"/>
          <w:marRight w:val="0"/>
          <w:marTop w:val="0"/>
          <w:marBottom w:val="0"/>
          <w:divBdr>
            <w:top w:val="none" w:sz="0" w:space="0" w:color="auto"/>
            <w:left w:val="none" w:sz="0" w:space="0" w:color="auto"/>
            <w:bottom w:val="none" w:sz="0" w:space="0" w:color="auto"/>
            <w:right w:val="none" w:sz="0" w:space="0" w:color="auto"/>
          </w:divBdr>
          <w:divsChild>
            <w:div w:id="804809406">
              <w:marLeft w:val="0"/>
              <w:marRight w:val="0"/>
              <w:marTop w:val="0"/>
              <w:marBottom w:val="0"/>
              <w:divBdr>
                <w:top w:val="none" w:sz="0" w:space="0" w:color="auto"/>
                <w:left w:val="none" w:sz="0" w:space="0" w:color="auto"/>
                <w:bottom w:val="none" w:sz="0" w:space="0" w:color="auto"/>
                <w:right w:val="none" w:sz="0" w:space="0" w:color="auto"/>
              </w:divBdr>
            </w:div>
          </w:divsChild>
        </w:div>
        <w:div w:id="834224014">
          <w:marLeft w:val="0"/>
          <w:marRight w:val="0"/>
          <w:marTop w:val="0"/>
          <w:marBottom w:val="0"/>
          <w:divBdr>
            <w:top w:val="none" w:sz="0" w:space="0" w:color="auto"/>
            <w:left w:val="none" w:sz="0" w:space="0" w:color="auto"/>
            <w:bottom w:val="none" w:sz="0" w:space="0" w:color="auto"/>
            <w:right w:val="none" w:sz="0" w:space="0" w:color="auto"/>
          </w:divBdr>
          <w:divsChild>
            <w:div w:id="2001424594">
              <w:marLeft w:val="0"/>
              <w:marRight w:val="0"/>
              <w:marTop w:val="0"/>
              <w:marBottom w:val="0"/>
              <w:divBdr>
                <w:top w:val="none" w:sz="0" w:space="0" w:color="auto"/>
                <w:left w:val="none" w:sz="0" w:space="0" w:color="auto"/>
                <w:bottom w:val="none" w:sz="0" w:space="0" w:color="auto"/>
                <w:right w:val="none" w:sz="0" w:space="0" w:color="auto"/>
              </w:divBdr>
            </w:div>
          </w:divsChild>
        </w:div>
        <w:div w:id="836575949">
          <w:marLeft w:val="0"/>
          <w:marRight w:val="0"/>
          <w:marTop w:val="0"/>
          <w:marBottom w:val="0"/>
          <w:divBdr>
            <w:top w:val="none" w:sz="0" w:space="0" w:color="auto"/>
            <w:left w:val="none" w:sz="0" w:space="0" w:color="auto"/>
            <w:bottom w:val="none" w:sz="0" w:space="0" w:color="auto"/>
            <w:right w:val="none" w:sz="0" w:space="0" w:color="auto"/>
          </w:divBdr>
          <w:divsChild>
            <w:div w:id="2011637741">
              <w:marLeft w:val="0"/>
              <w:marRight w:val="0"/>
              <w:marTop w:val="0"/>
              <w:marBottom w:val="0"/>
              <w:divBdr>
                <w:top w:val="none" w:sz="0" w:space="0" w:color="auto"/>
                <w:left w:val="none" w:sz="0" w:space="0" w:color="auto"/>
                <w:bottom w:val="none" w:sz="0" w:space="0" w:color="auto"/>
                <w:right w:val="none" w:sz="0" w:space="0" w:color="auto"/>
              </w:divBdr>
            </w:div>
          </w:divsChild>
        </w:div>
        <w:div w:id="845559041">
          <w:marLeft w:val="0"/>
          <w:marRight w:val="0"/>
          <w:marTop w:val="0"/>
          <w:marBottom w:val="0"/>
          <w:divBdr>
            <w:top w:val="none" w:sz="0" w:space="0" w:color="auto"/>
            <w:left w:val="none" w:sz="0" w:space="0" w:color="auto"/>
            <w:bottom w:val="none" w:sz="0" w:space="0" w:color="auto"/>
            <w:right w:val="none" w:sz="0" w:space="0" w:color="auto"/>
          </w:divBdr>
          <w:divsChild>
            <w:div w:id="1305503779">
              <w:marLeft w:val="0"/>
              <w:marRight w:val="0"/>
              <w:marTop w:val="0"/>
              <w:marBottom w:val="0"/>
              <w:divBdr>
                <w:top w:val="none" w:sz="0" w:space="0" w:color="auto"/>
                <w:left w:val="none" w:sz="0" w:space="0" w:color="auto"/>
                <w:bottom w:val="none" w:sz="0" w:space="0" w:color="auto"/>
                <w:right w:val="none" w:sz="0" w:space="0" w:color="auto"/>
              </w:divBdr>
            </w:div>
          </w:divsChild>
        </w:div>
        <w:div w:id="856967669">
          <w:marLeft w:val="0"/>
          <w:marRight w:val="0"/>
          <w:marTop w:val="0"/>
          <w:marBottom w:val="0"/>
          <w:divBdr>
            <w:top w:val="none" w:sz="0" w:space="0" w:color="auto"/>
            <w:left w:val="none" w:sz="0" w:space="0" w:color="auto"/>
            <w:bottom w:val="none" w:sz="0" w:space="0" w:color="auto"/>
            <w:right w:val="none" w:sz="0" w:space="0" w:color="auto"/>
          </w:divBdr>
          <w:divsChild>
            <w:div w:id="1820344379">
              <w:marLeft w:val="0"/>
              <w:marRight w:val="0"/>
              <w:marTop w:val="0"/>
              <w:marBottom w:val="0"/>
              <w:divBdr>
                <w:top w:val="none" w:sz="0" w:space="0" w:color="auto"/>
                <w:left w:val="none" w:sz="0" w:space="0" w:color="auto"/>
                <w:bottom w:val="none" w:sz="0" w:space="0" w:color="auto"/>
                <w:right w:val="none" w:sz="0" w:space="0" w:color="auto"/>
              </w:divBdr>
            </w:div>
          </w:divsChild>
        </w:div>
        <w:div w:id="864908441">
          <w:marLeft w:val="0"/>
          <w:marRight w:val="0"/>
          <w:marTop w:val="0"/>
          <w:marBottom w:val="0"/>
          <w:divBdr>
            <w:top w:val="none" w:sz="0" w:space="0" w:color="auto"/>
            <w:left w:val="none" w:sz="0" w:space="0" w:color="auto"/>
            <w:bottom w:val="none" w:sz="0" w:space="0" w:color="auto"/>
            <w:right w:val="none" w:sz="0" w:space="0" w:color="auto"/>
          </w:divBdr>
          <w:divsChild>
            <w:div w:id="388461290">
              <w:marLeft w:val="0"/>
              <w:marRight w:val="0"/>
              <w:marTop w:val="0"/>
              <w:marBottom w:val="0"/>
              <w:divBdr>
                <w:top w:val="none" w:sz="0" w:space="0" w:color="auto"/>
                <w:left w:val="none" w:sz="0" w:space="0" w:color="auto"/>
                <w:bottom w:val="none" w:sz="0" w:space="0" w:color="auto"/>
                <w:right w:val="none" w:sz="0" w:space="0" w:color="auto"/>
              </w:divBdr>
            </w:div>
          </w:divsChild>
        </w:div>
        <w:div w:id="874580051">
          <w:marLeft w:val="0"/>
          <w:marRight w:val="0"/>
          <w:marTop w:val="0"/>
          <w:marBottom w:val="0"/>
          <w:divBdr>
            <w:top w:val="none" w:sz="0" w:space="0" w:color="auto"/>
            <w:left w:val="none" w:sz="0" w:space="0" w:color="auto"/>
            <w:bottom w:val="none" w:sz="0" w:space="0" w:color="auto"/>
            <w:right w:val="none" w:sz="0" w:space="0" w:color="auto"/>
          </w:divBdr>
          <w:divsChild>
            <w:div w:id="1254705438">
              <w:marLeft w:val="0"/>
              <w:marRight w:val="0"/>
              <w:marTop w:val="0"/>
              <w:marBottom w:val="0"/>
              <w:divBdr>
                <w:top w:val="none" w:sz="0" w:space="0" w:color="auto"/>
                <w:left w:val="none" w:sz="0" w:space="0" w:color="auto"/>
                <w:bottom w:val="none" w:sz="0" w:space="0" w:color="auto"/>
                <w:right w:val="none" w:sz="0" w:space="0" w:color="auto"/>
              </w:divBdr>
            </w:div>
          </w:divsChild>
        </w:div>
        <w:div w:id="880360116">
          <w:marLeft w:val="0"/>
          <w:marRight w:val="0"/>
          <w:marTop w:val="0"/>
          <w:marBottom w:val="0"/>
          <w:divBdr>
            <w:top w:val="none" w:sz="0" w:space="0" w:color="auto"/>
            <w:left w:val="none" w:sz="0" w:space="0" w:color="auto"/>
            <w:bottom w:val="none" w:sz="0" w:space="0" w:color="auto"/>
            <w:right w:val="none" w:sz="0" w:space="0" w:color="auto"/>
          </w:divBdr>
          <w:divsChild>
            <w:div w:id="2145735353">
              <w:marLeft w:val="0"/>
              <w:marRight w:val="0"/>
              <w:marTop w:val="0"/>
              <w:marBottom w:val="0"/>
              <w:divBdr>
                <w:top w:val="none" w:sz="0" w:space="0" w:color="auto"/>
                <w:left w:val="none" w:sz="0" w:space="0" w:color="auto"/>
                <w:bottom w:val="none" w:sz="0" w:space="0" w:color="auto"/>
                <w:right w:val="none" w:sz="0" w:space="0" w:color="auto"/>
              </w:divBdr>
            </w:div>
          </w:divsChild>
        </w:div>
        <w:div w:id="885140162">
          <w:marLeft w:val="0"/>
          <w:marRight w:val="0"/>
          <w:marTop w:val="0"/>
          <w:marBottom w:val="0"/>
          <w:divBdr>
            <w:top w:val="none" w:sz="0" w:space="0" w:color="auto"/>
            <w:left w:val="none" w:sz="0" w:space="0" w:color="auto"/>
            <w:bottom w:val="none" w:sz="0" w:space="0" w:color="auto"/>
            <w:right w:val="none" w:sz="0" w:space="0" w:color="auto"/>
          </w:divBdr>
          <w:divsChild>
            <w:div w:id="1048260886">
              <w:marLeft w:val="0"/>
              <w:marRight w:val="0"/>
              <w:marTop w:val="0"/>
              <w:marBottom w:val="0"/>
              <w:divBdr>
                <w:top w:val="none" w:sz="0" w:space="0" w:color="auto"/>
                <w:left w:val="none" w:sz="0" w:space="0" w:color="auto"/>
                <w:bottom w:val="none" w:sz="0" w:space="0" w:color="auto"/>
                <w:right w:val="none" w:sz="0" w:space="0" w:color="auto"/>
              </w:divBdr>
            </w:div>
          </w:divsChild>
        </w:div>
        <w:div w:id="885483484">
          <w:marLeft w:val="0"/>
          <w:marRight w:val="0"/>
          <w:marTop w:val="0"/>
          <w:marBottom w:val="0"/>
          <w:divBdr>
            <w:top w:val="none" w:sz="0" w:space="0" w:color="auto"/>
            <w:left w:val="none" w:sz="0" w:space="0" w:color="auto"/>
            <w:bottom w:val="none" w:sz="0" w:space="0" w:color="auto"/>
            <w:right w:val="none" w:sz="0" w:space="0" w:color="auto"/>
          </w:divBdr>
          <w:divsChild>
            <w:div w:id="1743332890">
              <w:marLeft w:val="0"/>
              <w:marRight w:val="0"/>
              <w:marTop w:val="0"/>
              <w:marBottom w:val="0"/>
              <w:divBdr>
                <w:top w:val="none" w:sz="0" w:space="0" w:color="auto"/>
                <w:left w:val="none" w:sz="0" w:space="0" w:color="auto"/>
                <w:bottom w:val="none" w:sz="0" w:space="0" w:color="auto"/>
                <w:right w:val="none" w:sz="0" w:space="0" w:color="auto"/>
              </w:divBdr>
            </w:div>
          </w:divsChild>
        </w:div>
        <w:div w:id="891890282">
          <w:marLeft w:val="0"/>
          <w:marRight w:val="0"/>
          <w:marTop w:val="0"/>
          <w:marBottom w:val="0"/>
          <w:divBdr>
            <w:top w:val="none" w:sz="0" w:space="0" w:color="auto"/>
            <w:left w:val="none" w:sz="0" w:space="0" w:color="auto"/>
            <w:bottom w:val="none" w:sz="0" w:space="0" w:color="auto"/>
            <w:right w:val="none" w:sz="0" w:space="0" w:color="auto"/>
          </w:divBdr>
          <w:divsChild>
            <w:div w:id="1687244006">
              <w:marLeft w:val="0"/>
              <w:marRight w:val="0"/>
              <w:marTop w:val="0"/>
              <w:marBottom w:val="0"/>
              <w:divBdr>
                <w:top w:val="none" w:sz="0" w:space="0" w:color="auto"/>
                <w:left w:val="none" w:sz="0" w:space="0" w:color="auto"/>
                <w:bottom w:val="none" w:sz="0" w:space="0" w:color="auto"/>
                <w:right w:val="none" w:sz="0" w:space="0" w:color="auto"/>
              </w:divBdr>
            </w:div>
          </w:divsChild>
        </w:div>
        <w:div w:id="904221910">
          <w:marLeft w:val="0"/>
          <w:marRight w:val="0"/>
          <w:marTop w:val="0"/>
          <w:marBottom w:val="0"/>
          <w:divBdr>
            <w:top w:val="none" w:sz="0" w:space="0" w:color="auto"/>
            <w:left w:val="none" w:sz="0" w:space="0" w:color="auto"/>
            <w:bottom w:val="none" w:sz="0" w:space="0" w:color="auto"/>
            <w:right w:val="none" w:sz="0" w:space="0" w:color="auto"/>
          </w:divBdr>
          <w:divsChild>
            <w:div w:id="708654118">
              <w:marLeft w:val="0"/>
              <w:marRight w:val="0"/>
              <w:marTop w:val="0"/>
              <w:marBottom w:val="0"/>
              <w:divBdr>
                <w:top w:val="none" w:sz="0" w:space="0" w:color="auto"/>
                <w:left w:val="none" w:sz="0" w:space="0" w:color="auto"/>
                <w:bottom w:val="none" w:sz="0" w:space="0" w:color="auto"/>
                <w:right w:val="none" w:sz="0" w:space="0" w:color="auto"/>
              </w:divBdr>
            </w:div>
          </w:divsChild>
        </w:div>
        <w:div w:id="904337890">
          <w:marLeft w:val="0"/>
          <w:marRight w:val="0"/>
          <w:marTop w:val="0"/>
          <w:marBottom w:val="0"/>
          <w:divBdr>
            <w:top w:val="none" w:sz="0" w:space="0" w:color="auto"/>
            <w:left w:val="none" w:sz="0" w:space="0" w:color="auto"/>
            <w:bottom w:val="none" w:sz="0" w:space="0" w:color="auto"/>
            <w:right w:val="none" w:sz="0" w:space="0" w:color="auto"/>
          </w:divBdr>
          <w:divsChild>
            <w:div w:id="1237933748">
              <w:marLeft w:val="0"/>
              <w:marRight w:val="0"/>
              <w:marTop w:val="0"/>
              <w:marBottom w:val="0"/>
              <w:divBdr>
                <w:top w:val="none" w:sz="0" w:space="0" w:color="auto"/>
                <w:left w:val="none" w:sz="0" w:space="0" w:color="auto"/>
                <w:bottom w:val="none" w:sz="0" w:space="0" w:color="auto"/>
                <w:right w:val="none" w:sz="0" w:space="0" w:color="auto"/>
              </w:divBdr>
            </w:div>
          </w:divsChild>
        </w:div>
        <w:div w:id="918712515">
          <w:marLeft w:val="0"/>
          <w:marRight w:val="0"/>
          <w:marTop w:val="0"/>
          <w:marBottom w:val="0"/>
          <w:divBdr>
            <w:top w:val="none" w:sz="0" w:space="0" w:color="auto"/>
            <w:left w:val="none" w:sz="0" w:space="0" w:color="auto"/>
            <w:bottom w:val="none" w:sz="0" w:space="0" w:color="auto"/>
            <w:right w:val="none" w:sz="0" w:space="0" w:color="auto"/>
          </w:divBdr>
          <w:divsChild>
            <w:div w:id="2089690386">
              <w:marLeft w:val="0"/>
              <w:marRight w:val="0"/>
              <w:marTop w:val="0"/>
              <w:marBottom w:val="0"/>
              <w:divBdr>
                <w:top w:val="none" w:sz="0" w:space="0" w:color="auto"/>
                <w:left w:val="none" w:sz="0" w:space="0" w:color="auto"/>
                <w:bottom w:val="none" w:sz="0" w:space="0" w:color="auto"/>
                <w:right w:val="none" w:sz="0" w:space="0" w:color="auto"/>
              </w:divBdr>
            </w:div>
          </w:divsChild>
        </w:div>
        <w:div w:id="921059743">
          <w:marLeft w:val="0"/>
          <w:marRight w:val="0"/>
          <w:marTop w:val="0"/>
          <w:marBottom w:val="0"/>
          <w:divBdr>
            <w:top w:val="none" w:sz="0" w:space="0" w:color="auto"/>
            <w:left w:val="none" w:sz="0" w:space="0" w:color="auto"/>
            <w:bottom w:val="none" w:sz="0" w:space="0" w:color="auto"/>
            <w:right w:val="none" w:sz="0" w:space="0" w:color="auto"/>
          </w:divBdr>
          <w:divsChild>
            <w:div w:id="18707959">
              <w:marLeft w:val="0"/>
              <w:marRight w:val="0"/>
              <w:marTop w:val="0"/>
              <w:marBottom w:val="0"/>
              <w:divBdr>
                <w:top w:val="none" w:sz="0" w:space="0" w:color="auto"/>
                <w:left w:val="none" w:sz="0" w:space="0" w:color="auto"/>
                <w:bottom w:val="none" w:sz="0" w:space="0" w:color="auto"/>
                <w:right w:val="none" w:sz="0" w:space="0" w:color="auto"/>
              </w:divBdr>
            </w:div>
          </w:divsChild>
        </w:div>
        <w:div w:id="924610708">
          <w:marLeft w:val="0"/>
          <w:marRight w:val="0"/>
          <w:marTop w:val="0"/>
          <w:marBottom w:val="0"/>
          <w:divBdr>
            <w:top w:val="none" w:sz="0" w:space="0" w:color="auto"/>
            <w:left w:val="none" w:sz="0" w:space="0" w:color="auto"/>
            <w:bottom w:val="none" w:sz="0" w:space="0" w:color="auto"/>
            <w:right w:val="none" w:sz="0" w:space="0" w:color="auto"/>
          </w:divBdr>
          <w:divsChild>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 w:id="930939673">
          <w:marLeft w:val="0"/>
          <w:marRight w:val="0"/>
          <w:marTop w:val="0"/>
          <w:marBottom w:val="0"/>
          <w:divBdr>
            <w:top w:val="none" w:sz="0" w:space="0" w:color="auto"/>
            <w:left w:val="none" w:sz="0" w:space="0" w:color="auto"/>
            <w:bottom w:val="none" w:sz="0" w:space="0" w:color="auto"/>
            <w:right w:val="none" w:sz="0" w:space="0" w:color="auto"/>
          </w:divBdr>
          <w:divsChild>
            <w:div w:id="3165344">
              <w:marLeft w:val="0"/>
              <w:marRight w:val="0"/>
              <w:marTop w:val="0"/>
              <w:marBottom w:val="0"/>
              <w:divBdr>
                <w:top w:val="none" w:sz="0" w:space="0" w:color="auto"/>
                <w:left w:val="none" w:sz="0" w:space="0" w:color="auto"/>
                <w:bottom w:val="none" w:sz="0" w:space="0" w:color="auto"/>
                <w:right w:val="none" w:sz="0" w:space="0" w:color="auto"/>
              </w:divBdr>
            </w:div>
          </w:divsChild>
        </w:div>
        <w:div w:id="932711935">
          <w:marLeft w:val="0"/>
          <w:marRight w:val="0"/>
          <w:marTop w:val="0"/>
          <w:marBottom w:val="0"/>
          <w:divBdr>
            <w:top w:val="none" w:sz="0" w:space="0" w:color="auto"/>
            <w:left w:val="none" w:sz="0" w:space="0" w:color="auto"/>
            <w:bottom w:val="none" w:sz="0" w:space="0" w:color="auto"/>
            <w:right w:val="none" w:sz="0" w:space="0" w:color="auto"/>
          </w:divBdr>
          <w:divsChild>
            <w:div w:id="447548201">
              <w:marLeft w:val="0"/>
              <w:marRight w:val="0"/>
              <w:marTop w:val="0"/>
              <w:marBottom w:val="0"/>
              <w:divBdr>
                <w:top w:val="none" w:sz="0" w:space="0" w:color="auto"/>
                <w:left w:val="none" w:sz="0" w:space="0" w:color="auto"/>
                <w:bottom w:val="none" w:sz="0" w:space="0" w:color="auto"/>
                <w:right w:val="none" w:sz="0" w:space="0" w:color="auto"/>
              </w:divBdr>
            </w:div>
          </w:divsChild>
        </w:div>
        <w:div w:id="933439025">
          <w:marLeft w:val="0"/>
          <w:marRight w:val="0"/>
          <w:marTop w:val="0"/>
          <w:marBottom w:val="0"/>
          <w:divBdr>
            <w:top w:val="none" w:sz="0" w:space="0" w:color="auto"/>
            <w:left w:val="none" w:sz="0" w:space="0" w:color="auto"/>
            <w:bottom w:val="none" w:sz="0" w:space="0" w:color="auto"/>
            <w:right w:val="none" w:sz="0" w:space="0" w:color="auto"/>
          </w:divBdr>
          <w:divsChild>
            <w:div w:id="603461154">
              <w:marLeft w:val="0"/>
              <w:marRight w:val="0"/>
              <w:marTop w:val="0"/>
              <w:marBottom w:val="0"/>
              <w:divBdr>
                <w:top w:val="none" w:sz="0" w:space="0" w:color="auto"/>
                <w:left w:val="none" w:sz="0" w:space="0" w:color="auto"/>
                <w:bottom w:val="none" w:sz="0" w:space="0" w:color="auto"/>
                <w:right w:val="none" w:sz="0" w:space="0" w:color="auto"/>
              </w:divBdr>
            </w:div>
          </w:divsChild>
        </w:div>
        <w:div w:id="943456925">
          <w:marLeft w:val="0"/>
          <w:marRight w:val="0"/>
          <w:marTop w:val="0"/>
          <w:marBottom w:val="0"/>
          <w:divBdr>
            <w:top w:val="none" w:sz="0" w:space="0" w:color="auto"/>
            <w:left w:val="none" w:sz="0" w:space="0" w:color="auto"/>
            <w:bottom w:val="none" w:sz="0" w:space="0" w:color="auto"/>
            <w:right w:val="none" w:sz="0" w:space="0" w:color="auto"/>
          </w:divBdr>
          <w:divsChild>
            <w:div w:id="234704626">
              <w:marLeft w:val="0"/>
              <w:marRight w:val="0"/>
              <w:marTop w:val="0"/>
              <w:marBottom w:val="0"/>
              <w:divBdr>
                <w:top w:val="none" w:sz="0" w:space="0" w:color="auto"/>
                <w:left w:val="none" w:sz="0" w:space="0" w:color="auto"/>
                <w:bottom w:val="none" w:sz="0" w:space="0" w:color="auto"/>
                <w:right w:val="none" w:sz="0" w:space="0" w:color="auto"/>
              </w:divBdr>
            </w:div>
          </w:divsChild>
        </w:div>
        <w:div w:id="949244261">
          <w:marLeft w:val="0"/>
          <w:marRight w:val="0"/>
          <w:marTop w:val="0"/>
          <w:marBottom w:val="0"/>
          <w:divBdr>
            <w:top w:val="none" w:sz="0" w:space="0" w:color="auto"/>
            <w:left w:val="none" w:sz="0" w:space="0" w:color="auto"/>
            <w:bottom w:val="none" w:sz="0" w:space="0" w:color="auto"/>
            <w:right w:val="none" w:sz="0" w:space="0" w:color="auto"/>
          </w:divBdr>
          <w:divsChild>
            <w:div w:id="1733699812">
              <w:marLeft w:val="0"/>
              <w:marRight w:val="0"/>
              <w:marTop w:val="0"/>
              <w:marBottom w:val="0"/>
              <w:divBdr>
                <w:top w:val="none" w:sz="0" w:space="0" w:color="auto"/>
                <w:left w:val="none" w:sz="0" w:space="0" w:color="auto"/>
                <w:bottom w:val="none" w:sz="0" w:space="0" w:color="auto"/>
                <w:right w:val="none" w:sz="0" w:space="0" w:color="auto"/>
              </w:divBdr>
            </w:div>
          </w:divsChild>
        </w:div>
        <w:div w:id="966666201">
          <w:marLeft w:val="0"/>
          <w:marRight w:val="0"/>
          <w:marTop w:val="0"/>
          <w:marBottom w:val="0"/>
          <w:divBdr>
            <w:top w:val="none" w:sz="0" w:space="0" w:color="auto"/>
            <w:left w:val="none" w:sz="0" w:space="0" w:color="auto"/>
            <w:bottom w:val="none" w:sz="0" w:space="0" w:color="auto"/>
            <w:right w:val="none" w:sz="0" w:space="0" w:color="auto"/>
          </w:divBdr>
          <w:divsChild>
            <w:div w:id="1977947132">
              <w:marLeft w:val="0"/>
              <w:marRight w:val="0"/>
              <w:marTop w:val="0"/>
              <w:marBottom w:val="0"/>
              <w:divBdr>
                <w:top w:val="none" w:sz="0" w:space="0" w:color="auto"/>
                <w:left w:val="none" w:sz="0" w:space="0" w:color="auto"/>
                <w:bottom w:val="none" w:sz="0" w:space="0" w:color="auto"/>
                <w:right w:val="none" w:sz="0" w:space="0" w:color="auto"/>
              </w:divBdr>
            </w:div>
          </w:divsChild>
        </w:div>
        <w:div w:id="975910909">
          <w:marLeft w:val="0"/>
          <w:marRight w:val="0"/>
          <w:marTop w:val="0"/>
          <w:marBottom w:val="0"/>
          <w:divBdr>
            <w:top w:val="none" w:sz="0" w:space="0" w:color="auto"/>
            <w:left w:val="none" w:sz="0" w:space="0" w:color="auto"/>
            <w:bottom w:val="none" w:sz="0" w:space="0" w:color="auto"/>
            <w:right w:val="none" w:sz="0" w:space="0" w:color="auto"/>
          </w:divBdr>
          <w:divsChild>
            <w:div w:id="1848011054">
              <w:marLeft w:val="0"/>
              <w:marRight w:val="0"/>
              <w:marTop w:val="0"/>
              <w:marBottom w:val="0"/>
              <w:divBdr>
                <w:top w:val="none" w:sz="0" w:space="0" w:color="auto"/>
                <w:left w:val="none" w:sz="0" w:space="0" w:color="auto"/>
                <w:bottom w:val="none" w:sz="0" w:space="0" w:color="auto"/>
                <w:right w:val="none" w:sz="0" w:space="0" w:color="auto"/>
              </w:divBdr>
            </w:div>
          </w:divsChild>
        </w:div>
        <w:div w:id="994993638">
          <w:marLeft w:val="0"/>
          <w:marRight w:val="0"/>
          <w:marTop w:val="0"/>
          <w:marBottom w:val="0"/>
          <w:divBdr>
            <w:top w:val="none" w:sz="0" w:space="0" w:color="auto"/>
            <w:left w:val="none" w:sz="0" w:space="0" w:color="auto"/>
            <w:bottom w:val="none" w:sz="0" w:space="0" w:color="auto"/>
            <w:right w:val="none" w:sz="0" w:space="0" w:color="auto"/>
          </w:divBdr>
          <w:divsChild>
            <w:div w:id="9963355">
              <w:marLeft w:val="0"/>
              <w:marRight w:val="0"/>
              <w:marTop w:val="0"/>
              <w:marBottom w:val="0"/>
              <w:divBdr>
                <w:top w:val="none" w:sz="0" w:space="0" w:color="auto"/>
                <w:left w:val="none" w:sz="0" w:space="0" w:color="auto"/>
                <w:bottom w:val="none" w:sz="0" w:space="0" w:color="auto"/>
                <w:right w:val="none" w:sz="0" w:space="0" w:color="auto"/>
              </w:divBdr>
            </w:div>
          </w:divsChild>
        </w:div>
        <w:div w:id="996106252">
          <w:marLeft w:val="0"/>
          <w:marRight w:val="0"/>
          <w:marTop w:val="0"/>
          <w:marBottom w:val="0"/>
          <w:divBdr>
            <w:top w:val="none" w:sz="0" w:space="0" w:color="auto"/>
            <w:left w:val="none" w:sz="0" w:space="0" w:color="auto"/>
            <w:bottom w:val="none" w:sz="0" w:space="0" w:color="auto"/>
            <w:right w:val="none" w:sz="0" w:space="0" w:color="auto"/>
          </w:divBdr>
          <w:divsChild>
            <w:div w:id="2026594018">
              <w:marLeft w:val="0"/>
              <w:marRight w:val="0"/>
              <w:marTop w:val="0"/>
              <w:marBottom w:val="0"/>
              <w:divBdr>
                <w:top w:val="none" w:sz="0" w:space="0" w:color="auto"/>
                <w:left w:val="none" w:sz="0" w:space="0" w:color="auto"/>
                <w:bottom w:val="none" w:sz="0" w:space="0" w:color="auto"/>
                <w:right w:val="none" w:sz="0" w:space="0" w:color="auto"/>
              </w:divBdr>
            </w:div>
          </w:divsChild>
        </w:div>
        <w:div w:id="996685378">
          <w:marLeft w:val="0"/>
          <w:marRight w:val="0"/>
          <w:marTop w:val="0"/>
          <w:marBottom w:val="0"/>
          <w:divBdr>
            <w:top w:val="none" w:sz="0" w:space="0" w:color="auto"/>
            <w:left w:val="none" w:sz="0" w:space="0" w:color="auto"/>
            <w:bottom w:val="none" w:sz="0" w:space="0" w:color="auto"/>
            <w:right w:val="none" w:sz="0" w:space="0" w:color="auto"/>
          </w:divBdr>
          <w:divsChild>
            <w:div w:id="632488508">
              <w:marLeft w:val="0"/>
              <w:marRight w:val="0"/>
              <w:marTop w:val="0"/>
              <w:marBottom w:val="0"/>
              <w:divBdr>
                <w:top w:val="none" w:sz="0" w:space="0" w:color="auto"/>
                <w:left w:val="none" w:sz="0" w:space="0" w:color="auto"/>
                <w:bottom w:val="none" w:sz="0" w:space="0" w:color="auto"/>
                <w:right w:val="none" w:sz="0" w:space="0" w:color="auto"/>
              </w:divBdr>
            </w:div>
          </w:divsChild>
        </w:div>
        <w:div w:id="1007446238">
          <w:marLeft w:val="0"/>
          <w:marRight w:val="0"/>
          <w:marTop w:val="0"/>
          <w:marBottom w:val="0"/>
          <w:divBdr>
            <w:top w:val="none" w:sz="0" w:space="0" w:color="auto"/>
            <w:left w:val="none" w:sz="0" w:space="0" w:color="auto"/>
            <w:bottom w:val="none" w:sz="0" w:space="0" w:color="auto"/>
            <w:right w:val="none" w:sz="0" w:space="0" w:color="auto"/>
          </w:divBdr>
          <w:divsChild>
            <w:div w:id="200022666">
              <w:marLeft w:val="0"/>
              <w:marRight w:val="0"/>
              <w:marTop w:val="0"/>
              <w:marBottom w:val="0"/>
              <w:divBdr>
                <w:top w:val="none" w:sz="0" w:space="0" w:color="auto"/>
                <w:left w:val="none" w:sz="0" w:space="0" w:color="auto"/>
                <w:bottom w:val="none" w:sz="0" w:space="0" w:color="auto"/>
                <w:right w:val="none" w:sz="0" w:space="0" w:color="auto"/>
              </w:divBdr>
            </w:div>
          </w:divsChild>
        </w:div>
        <w:div w:id="1012105191">
          <w:marLeft w:val="0"/>
          <w:marRight w:val="0"/>
          <w:marTop w:val="0"/>
          <w:marBottom w:val="0"/>
          <w:divBdr>
            <w:top w:val="none" w:sz="0" w:space="0" w:color="auto"/>
            <w:left w:val="none" w:sz="0" w:space="0" w:color="auto"/>
            <w:bottom w:val="none" w:sz="0" w:space="0" w:color="auto"/>
            <w:right w:val="none" w:sz="0" w:space="0" w:color="auto"/>
          </w:divBdr>
          <w:divsChild>
            <w:div w:id="807864796">
              <w:marLeft w:val="0"/>
              <w:marRight w:val="0"/>
              <w:marTop w:val="0"/>
              <w:marBottom w:val="0"/>
              <w:divBdr>
                <w:top w:val="none" w:sz="0" w:space="0" w:color="auto"/>
                <w:left w:val="none" w:sz="0" w:space="0" w:color="auto"/>
                <w:bottom w:val="none" w:sz="0" w:space="0" w:color="auto"/>
                <w:right w:val="none" w:sz="0" w:space="0" w:color="auto"/>
              </w:divBdr>
            </w:div>
          </w:divsChild>
        </w:div>
        <w:div w:id="1012337492">
          <w:marLeft w:val="0"/>
          <w:marRight w:val="0"/>
          <w:marTop w:val="0"/>
          <w:marBottom w:val="0"/>
          <w:divBdr>
            <w:top w:val="none" w:sz="0" w:space="0" w:color="auto"/>
            <w:left w:val="none" w:sz="0" w:space="0" w:color="auto"/>
            <w:bottom w:val="none" w:sz="0" w:space="0" w:color="auto"/>
            <w:right w:val="none" w:sz="0" w:space="0" w:color="auto"/>
          </w:divBdr>
          <w:divsChild>
            <w:div w:id="551772862">
              <w:marLeft w:val="0"/>
              <w:marRight w:val="0"/>
              <w:marTop w:val="0"/>
              <w:marBottom w:val="0"/>
              <w:divBdr>
                <w:top w:val="none" w:sz="0" w:space="0" w:color="auto"/>
                <w:left w:val="none" w:sz="0" w:space="0" w:color="auto"/>
                <w:bottom w:val="none" w:sz="0" w:space="0" w:color="auto"/>
                <w:right w:val="none" w:sz="0" w:space="0" w:color="auto"/>
              </w:divBdr>
            </w:div>
          </w:divsChild>
        </w:div>
        <w:div w:id="1023290576">
          <w:marLeft w:val="0"/>
          <w:marRight w:val="0"/>
          <w:marTop w:val="0"/>
          <w:marBottom w:val="0"/>
          <w:divBdr>
            <w:top w:val="none" w:sz="0" w:space="0" w:color="auto"/>
            <w:left w:val="none" w:sz="0" w:space="0" w:color="auto"/>
            <w:bottom w:val="none" w:sz="0" w:space="0" w:color="auto"/>
            <w:right w:val="none" w:sz="0" w:space="0" w:color="auto"/>
          </w:divBdr>
          <w:divsChild>
            <w:div w:id="172769576">
              <w:marLeft w:val="0"/>
              <w:marRight w:val="0"/>
              <w:marTop w:val="0"/>
              <w:marBottom w:val="0"/>
              <w:divBdr>
                <w:top w:val="none" w:sz="0" w:space="0" w:color="auto"/>
                <w:left w:val="none" w:sz="0" w:space="0" w:color="auto"/>
                <w:bottom w:val="none" w:sz="0" w:space="0" w:color="auto"/>
                <w:right w:val="none" w:sz="0" w:space="0" w:color="auto"/>
              </w:divBdr>
            </w:div>
          </w:divsChild>
        </w:div>
        <w:div w:id="1034308631">
          <w:marLeft w:val="0"/>
          <w:marRight w:val="0"/>
          <w:marTop w:val="0"/>
          <w:marBottom w:val="0"/>
          <w:divBdr>
            <w:top w:val="none" w:sz="0" w:space="0" w:color="auto"/>
            <w:left w:val="none" w:sz="0" w:space="0" w:color="auto"/>
            <w:bottom w:val="none" w:sz="0" w:space="0" w:color="auto"/>
            <w:right w:val="none" w:sz="0" w:space="0" w:color="auto"/>
          </w:divBdr>
          <w:divsChild>
            <w:div w:id="1141533695">
              <w:marLeft w:val="0"/>
              <w:marRight w:val="0"/>
              <w:marTop w:val="0"/>
              <w:marBottom w:val="0"/>
              <w:divBdr>
                <w:top w:val="none" w:sz="0" w:space="0" w:color="auto"/>
                <w:left w:val="none" w:sz="0" w:space="0" w:color="auto"/>
                <w:bottom w:val="none" w:sz="0" w:space="0" w:color="auto"/>
                <w:right w:val="none" w:sz="0" w:space="0" w:color="auto"/>
              </w:divBdr>
            </w:div>
          </w:divsChild>
        </w:div>
        <w:div w:id="1034649488">
          <w:marLeft w:val="0"/>
          <w:marRight w:val="0"/>
          <w:marTop w:val="0"/>
          <w:marBottom w:val="0"/>
          <w:divBdr>
            <w:top w:val="none" w:sz="0" w:space="0" w:color="auto"/>
            <w:left w:val="none" w:sz="0" w:space="0" w:color="auto"/>
            <w:bottom w:val="none" w:sz="0" w:space="0" w:color="auto"/>
            <w:right w:val="none" w:sz="0" w:space="0" w:color="auto"/>
          </w:divBdr>
          <w:divsChild>
            <w:div w:id="688457113">
              <w:marLeft w:val="0"/>
              <w:marRight w:val="0"/>
              <w:marTop w:val="0"/>
              <w:marBottom w:val="0"/>
              <w:divBdr>
                <w:top w:val="none" w:sz="0" w:space="0" w:color="auto"/>
                <w:left w:val="none" w:sz="0" w:space="0" w:color="auto"/>
                <w:bottom w:val="none" w:sz="0" w:space="0" w:color="auto"/>
                <w:right w:val="none" w:sz="0" w:space="0" w:color="auto"/>
              </w:divBdr>
            </w:div>
          </w:divsChild>
        </w:div>
        <w:div w:id="1077676300">
          <w:marLeft w:val="0"/>
          <w:marRight w:val="0"/>
          <w:marTop w:val="0"/>
          <w:marBottom w:val="0"/>
          <w:divBdr>
            <w:top w:val="none" w:sz="0" w:space="0" w:color="auto"/>
            <w:left w:val="none" w:sz="0" w:space="0" w:color="auto"/>
            <w:bottom w:val="none" w:sz="0" w:space="0" w:color="auto"/>
            <w:right w:val="none" w:sz="0" w:space="0" w:color="auto"/>
          </w:divBdr>
          <w:divsChild>
            <w:div w:id="1396974436">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163739137">
              <w:marLeft w:val="0"/>
              <w:marRight w:val="0"/>
              <w:marTop w:val="0"/>
              <w:marBottom w:val="0"/>
              <w:divBdr>
                <w:top w:val="none" w:sz="0" w:space="0" w:color="auto"/>
                <w:left w:val="none" w:sz="0" w:space="0" w:color="auto"/>
                <w:bottom w:val="none" w:sz="0" w:space="0" w:color="auto"/>
                <w:right w:val="none" w:sz="0" w:space="0" w:color="auto"/>
              </w:divBdr>
            </w:div>
          </w:divsChild>
        </w:div>
        <w:div w:id="1086851950">
          <w:marLeft w:val="0"/>
          <w:marRight w:val="0"/>
          <w:marTop w:val="0"/>
          <w:marBottom w:val="0"/>
          <w:divBdr>
            <w:top w:val="none" w:sz="0" w:space="0" w:color="auto"/>
            <w:left w:val="none" w:sz="0" w:space="0" w:color="auto"/>
            <w:bottom w:val="none" w:sz="0" w:space="0" w:color="auto"/>
            <w:right w:val="none" w:sz="0" w:space="0" w:color="auto"/>
          </w:divBdr>
          <w:divsChild>
            <w:div w:id="1227306012">
              <w:marLeft w:val="0"/>
              <w:marRight w:val="0"/>
              <w:marTop w:val="0"/>
              <w:marBottom w:val="0"/>
              <w:divBdr>
                <w:top w:val="none" w:sz="0" w:space="0" w:color="auto"/>
                <w:left w:val="none" w:sz="0" w:space="0" w:color="auto"/>
                <w:bottom w:val="none" w:sz="0" w:space="0" w:color="auto"/>
                <w:right w:val="none" w:sz="0" w:space="0" w:color="auto"/>
              </w:divBdr>
            </w:div>
          </w:divsChild>
        </w:div>
        <w:div w:id="1097600595">
          <w:marLeft w:val="0"/>
          <w:marRight w:val="0"/>
          <w:marTop w:val="0"/>
          <w:marBottom w:val="0"/>
          <w:divBdr>
            <w:top w:val="none" w:sz="0" w:space="0" w:color="auto"/>
            <w:left w:val="none" w:sz="0" w:space="0" w:color="auto"/>
            <w:bottom w:val="none" w:sz="0" w:space="0" w:color="auto"/>
            <w:right w:val="none" w:sz="0" w:space="0" w:color="auto"/>
          </w:divBdr>
          <w:divsChild>
            <w:div w:id="2029676506">
              <w:marLeft w:val="0"/>
              <w:marRight w:val="0"/>
              <w:marTop w:val="0"/>
              <w:marBottom w:val="0"/>
              <w:divBdr>
                <w:top w:val="none" w:sz="0" w:space="0" w:color="auto"/>
                <w:left w:val="none" w:sz="0" w:space="0" w:color="auto"/>
                <w:bottom w:val="none" w:sz="0" w:space="0" w:color="auto"/>
                <w:right w:val="none" w:sz="0" w:space="0" w:color="auto"/>
              </w:divBdr>
            </w:div>
          </w:divsChild>
        </w:div>
        <w:div w:id="1100568748">
          <w:marLeft w:val="0"/>
          <w:marRight w:val="0"/>
          <w:marTop w:val="0"/>
          <w:marBottom w:val="0"/>
          <w:divBdr>
            <w:top w:val="none" w:sz="0" w:space="0" w:color="auto"/>
            <w:left w:val="none" w:sz="0" w:space="0" w:color="auto"/>
            <w:bottom w:val="none" w:sz="0" w:space="0" w:color="auto"/>
            <w:right w:val="none" w:sz="0" w:space="0" w:color="auto"/>
          </w:divBdr>
          <w:divsChild>
            <w:div w:id="1810898084">
              <w:marLeft w:val="0"/>
              <w:marRight w:val="0"/>
              <w:marTop w:val="0"/>
              <w:marBottom w:val="0"/>
              <w:divBdr>
                <w:top w:val="none" w:sz="0" w:space="0" w:color="auto"/>
                <w:left w:val="none" w:sz="0" w:space="0" w:color="auto"/>
                <w:bottom w:val="none" w:sz="0" w:space="0" w:color="auto"/>
                <w:right w:val="none" w:sz="0" w:space="0" w:color="auto"/>
              </w:divBdr>
            </w:div>
          </w:divsChild>
        </w:div>
        <w:div w:id="1116947098">
          <w:marLeft w:val="0"/>
          <w:marRight w:val="0"/>
          <w:marTop w:val="0"/>
          <w:marBottom w:val="0"/>
          <w:divBdr>
            <w:top w:val="none" w:sz="0" w:space="0" w:color="auto"/>
            <w:left w:val="none" w:sz="0" w:space="0" w:color="auto"/>
            <w:bottom w:val="none" w:sz="0" w:space="0" w:color="auto"/>
            <w:right w:val="none" w:sz="0" w:space="0" w:color="auto"/>
          </w:divBdr>
          <w:divsChild>
            <w:div w:id="599222191">
              <w:marLeft w:val="0"/>
              <w:marRight w:val="0"/>
              <w:marTop w:val="0"/>
              <w:marBottom w:val="0"/>
              <w:divBdr>
                <w:top w:val="none" w:sz="0" w:space="0" w:color="auto"/>
                <w:left w:val="none" w:sz="0" w:space="0" w:color="auto"/>
                <w:bottom w:val="none" w:sz="0" w:space="0" w:color="auto"/>
                <w:right w:val="none" w:sz="0" w:space="0" w:color="auto"/>
              </w:divBdr>
            </w:div>
          </w:divsChild>
        </w:div>
        <w:div w:id="1130243543">
          <w:marLeft w:val="0"/>
          <w:marRight w:val="0"/>
          <w:marTop w:val="0"/>
          <w:marBottom w:val="0"/>
          <w:divBdr>
            <w:top w:val="none" w:sz="0" w:space="0" w:color="auto"/>
            <w:left w:val="none" w:sz="0" w:space="0" w:color="auto"/>
            <w:bottom w:val="none" w:sz="0" w:space="0" w:color="auto"/>
            <w:right w:val="none" w:sz="0" w:space="0" w:color="auto"/>
          </w:divBdr>
          <w:divsChild>
            <w:div w:id="43066893">
              <w:marLeft w:val="0"/>
              <w:marRight w:val="0"/>
              <w:marTop w:val="0"/>
              <w:marBottom w:val="0"/>
              <w:divBdr>
                <w:top w:val="none" w:sz="0" w:space="0" w:color="auto"/>
                <w:left w:val="none" w:sz="0" w:space="0" w:color="auto"/>
                <w:bottom w:val="none" w:sz="0" w:space="0" w:color="auto"/>
                <w:right w:val="none" w:sz="0" w:space="0" w:color="auto"/>
              </w:divBdr>
            </w:div>
          </w:divsChild>
        </w:div>
        <w:div w:id="1131895901">
          <w:marLeft w:val="0"/>
          <w:marRight w:val="0"/>
          <w:marTop w:val="0"/>
          <w:marBottom w:val="0"/>
          <w:divBdr>
            <w:top w:val="none" w:sz="0" w:space="0" w:color="auto"/>
            <w:left w:val="none" w:sz="0" w:space="0" w:color="auto"/>
            <w:bottom w:val="none" w:sz="0" w:space="0" w:color="auto"/>
            <w:right w:val="none" w:sz="0" w:space="0" w:color="auto"/>
          </w:divBdr>
          <w:divsChild>
            <w:div w:id="1085880356">
              <w:marLeft w:val="0"/>
              <w:marRight w:val="0"/>
              <w:marTop w:val="0"/>
              <w:marBottom w:val="0"/>
              <w:divBdr>
                <w:top w:val="none" w:sz="0" w:space="0" w:color="auto"/>
                <w:left w:val="none" w:sz="0" w:space="0" w:color="auto"/>
                <w:bottom w:val="none" w:sz="0" w:space="0" w:color="auto"/>
                <w:right w:val="none" w:sz="0" w:space="0" w:color="auto"/>
              </w:divBdr>
            </w:div>
          </w:divsChild>
        </w:div>
        <w:div w:id="1154754781">
          <w:marLeft w:val="0"/>
          <w:marRight w:val="0"/>
          <w:marTop w:val="0"/>
          <w:marBottom w:val="0"/>
          <w:divBdr>
            <w:top w:val="none" w:sz="0" w:space="0" w:color="auto"/>
            <w:left w:val="none" w:sz="0" w:space="0" w:color="auto"/>
            <w:bottom w:val="none" w:sz="0" w:space="0" w:color="auto"/>
            <w:right w:val="none" w:sz="0" w:space="0" w:color="auto"/>
          </w:divBdr>
          <w:divsChild>
            <w:div w:id="249436867">
              <w:marLeft w:val="0"/>
              <w:marRight w:val="0"/>
              <w:marTop w:val="0"/>
              <w:marBottom w:val="0"/>
              <w:divBdr>
                <w:top w:val="none" w:sz="0" w:space="0" w:color="auto"/>
                <w:left w:val="none" w:sz="0" w:space="0" w:color="auto"/>
                <w:bottom w:val="none" w:sz="0" w:space="0" w:color="auto"/>
                <w:right w:val="none" w:sz="0" w:space="0" w:color="auto"/>
              </w:divBdr>
            </w:div>
          </w:divsChild>
        </w:div>
        <w:div w:id="1156217100">
          <w:marLeft w:val="0"/>
          <w:marRight w:val="0"/>
          <w:marTop w:val="0"/>
          <w:marBottom w:val="0"/>
          <w:divBdr>
            <w:top w:val="none" w:sz="0" w:space="0" w:color="auto"/>
            <w:left w:val="none" w:sz="0" w:space="0" w:color="auto"/>
            <w:bottom w:val="none" w:sz="0" w:space="0" w:color="auto"/>
            <w:right w:val="none" w:sz="0" w:space="0" w:color="auto"/>
          </w:divBdr>
          <w:divsChild>
            <w:div w:id="1076319807">
              <w:marLeft w:val="0"/>
              <w:marRight w:val="0"/>
              <w:marTop w:val="0"/>
              <w:marBottom w:val="0"/>
              <w:divBdr>
                <w:top w:val="none" w:sz="0" w:space="0" w:color="auto"/>
                <w:left w:val="none" w:sz="0" w:space="0" w:color="auto"/>
                <w:bottom w:val="none" w:sz="0" w:space="0" w:color="auto"/>
                <w:right w:val="none" w:sz="0" w:space="0" w:color="auto"/>
              </w:divBdr>
            </w:div>
          </w:divsChild>
        </w:div>
        <w:div w:id="1169902956">
          <w:marLeft w:val="0"/>
          <w:marRight w:val="0"/>
          <w:marTop w:val="0"/>
          <w:marBottom w:val="0"/>
          <w:divBdr>
            <w:top w:val="none" w:sz="0" w:space="0" w:color="auto"/>
            <w:left w:val="none" w:sz="0" w:space="0" w:color="auto"/>
            <w:bottom w:val="none" w:sz="0" w:space="0" w:color="auto"/>
            <w:right w:val="none" w:sz="0" w:space="0" w:color="auto"/>
          </w:divBdr>
          <w:divsChild>
            <w:div w:id="106431080">
              <w:marLeft w:val="0"/>
              <w:marRight w:val="0"/>
              <w:marTop w:val="0"/>
              <w:marBottom w:val="0"/>
              <w:divBdr>
                <w:top w:val="none" w:sz="0" w:space="0" w:color="auto"/>
                <w:left w:val="none" w:sz="0" w:space="0" w:color="auto"/>
                <w:bottom w:val="none" w:sz="0" w:space="0" w:color="auto"/>
                <w:right w:val="none" w:sz="0" w:space="0" w:color="auto"/>
              </w:divBdr>
            </w:div>
          </w:divsChild>
        </w:div>
        <w:div w:id="1169908356">
          <w:marLeft w:val="0"/>
          <w:marRight w:val="0"/>
          <w:marTop w:val="0"/>
          <w:marBottom w:val="0"/>
          <w:divBdr>
            <w:top w:val="none" w:sz="0" w:space="0" w:color="auto"/>
            <w:left w:val="none" w:sz="0" w:space="0" w:color="auto"/>
            <w:bottom w:val="none" w:sz="0" w:space="0" w:color="auto"/>
            <w:right w:val="none" w:sz="0" w:space="0" w:color="auto"/>
          </w:divBdr>
          <w:divsChild>
            <w:div w:id="100339278">
              <w:marLeft w:val="0"/>
              <w:marRight w:val="0"/>
              <w:marTop w:val="0"/>
              <w:marBottom w:val="0"/>
              <w:divBdr>
                <w:top w:val="none" w:sz="0" w:space="0" w:color="auto"/>
                <w:left w:val="none" w:sz="0" w:space="0" w:color="auto"/>
                <w:bottom w:val="none" w:sz="0" w:space="0" w:color="auto"/>
                <w:right w:val="none" w:sz="0" w:space="0" w:color="auto"/>
              </w:divBdr>
            </w:div>
          </w:divsChild>
        </w:div>
        <w:div w:id="1201356212">
          <w:marLeft w:val="0"/>
          <w:marRight w:val="0"/>
          <w:marTop w:val="0"/>
          <w:marBottom w:val="0"/>
          <w:divBdr>
            <w:top w:val="none" w:sz="0" w:space="0" w:color="auto"/>
            <w:left w:val="none" w:sz="0" w:space="0" w:color="auto"/>
            <w:bottom w:val="none" w:sz="0" w:space="0" w:color="auto"/>
            <w:right w:val="none" w:sz="0" w:space="0" w:color="auto"/>
          </w:divBdr>
          <w:divsChild>
            <w:div w:id="2024431518">
              <w:marLeft w:val="0"/>
              <w:marRight w:val="0"/>
              <w:marTop w:val="0"/>
              <w:marBottom w:val="0"/>
              <w:divBdr>
                <w:top w:val="none" w:sz="0" w:space="0" w:color="auto"/>
                <w:left w:val="none" w:sz="0" w:space="0" w:color="auto"/>
                <w:bottom w:val="none" w:sz="0" w:space="0" w:color="auto"/>
                <w:right w:val="none" w:sz="0" w:space="0" w:color="auto"/>
              </w:divBdr>
            </w:div>
          </w:divsChild>
        </w:div>
        <w:div w:id="1201363965">
          <w:marLeft w:val="0"/>
          <w:marRight w:val="0"/>
          <w:marTop w:val="0"/>
          <w:marBottom w:val="0"/>
          <w:divBdr>
            <w:top w:val="none" w:sz="0" w:space="0" w:color="auto"/>
            <w:left w:val="none" w:sz="0" w:space="0" w:color="auto"/>
            <w:bottom w:val="none" w:sz="0" w:space="0" w:color="auto"/>
            <w:right w:val="none" w:sz="0" w:space="0" w:color="auto"/>
          </w:divBdr>
          <w:divsChild>
            <w:div w:id="225843437">
              <w:marLeft w:val="0"/>
              <w:marRight w:val="0"/>
              <w:marTop w:val="0"/>
              <w:marBottom w:val="0"/>
              <w:divBdr>
                <w:top w:val="none" w:sz="0" w:space="0" w:color="auto"/>
                <w:left w:val="none" w:sz="0" w:space="0" w:color="auto"/>
                <w:bottom w:val="none" w:sz="0" w:space="0" w:color="auto"/>
                <w:right w:val="none" w:sz="0" w:space="0" w:color="auto"/>
              </w:divBdr>
            </w:div>
          </w:divsChild>
        </w:div>
        <w:div w:id="1213155985">
          <w:marLeft w:val="0"/>
          <w:marRight w:val="0"/>
          <w:marTop w:val="0"/>
          <w:marBottom w:val="0"/>
          <w:divBdr>
            <w:top w:val="none" w:sz="0" w:space="0" w:color="auto"/>
            <w:left w:val="none" w:sz="0" w:space="0" w:color="auto"/>
            <w:bottom w:val="none" w:sz="0" w:space="0" w:color="auto"/>
            <w:right w:val="none" w:sz="0" w:space="0" w:color="auto"/>
          </w:divBdr>
          <w:divsChild>
            <w:div w:id="1089496907">
              <w:marLeft w:val="0"/>
              <w:marRight w:val="0"/>
              <w:marTop w:val="0"/>
              <w:marBottom w:val="0"/>
              <w:divBdr>
                <w:top w:val="none" w:sz="0" w:space="0" w:color="auto"/>
                <w:left w:val="none" w:sz="0" w:space="0" w:color="auto"/>
                <w:bottom w:val="none" w:sz="0" w:space="0" w:color="auto"/>
                <w:right w:val="none" w:sz="0" w:space="0" w:color="auto"/>
              </w:divBdr>
            </w:div>
          </w:divsChild>
        </w:div>
        <w:div w:id="1214191217">
          <w:marLeft w:val="0"/>
          <w:marRight w:val="0"/>
          <w:marTop w:val="0"/>
          <w:marBottom w:val="0"/>
          <w:divBdr>
            <w:top w:val="none" w:sz="0" w:space="0" w:color="auto"/>
            <w:left w:val="none" w:sz="0" w:space="0" w:color="auto"/>
            <w:bottom w:val="none" w:sz="0" w:space="0" w:color="auto"/>
            <w:right w:val="none" w:sz="0" w:space="0" w:color="auto"/>
          </w:divBdr>
          <w:divsChild>
            <w:div w:id="1341815211">
              <w:marLeft w:val="0"/>
              <w:marRight w:val="0"/>
              <w:marTop w:val="0"/>
              <w:marBottom w:val="0"/>
              <w:divBdr>
                <w:top w:val="none" w:sz="0" w:space="0" w:color="auto"/>
                <w:left w:val="none" w:sz="0" w:space="0" w:color="auto"/>
                <w:bottom w:val="none" w:sz="0" w:space="0" w:color="auto"/>
                <w:right w:val="none" w:sz="0" w:space="0" w:color="auto"/>
              </w:divBdr>
            </w:div>
          </w:divsChild>
        </w:div>
        <w:div w:id="1218786352">
          <w:marLeft w:val="0"/>
          <w:marRight w:val="0"/>
          <w:marTop w:val="0"/>
          <w:marBottom w:val="0"/>
          <w:divBdr>
            <w:top w:val="none" w:sz="0" w:space="0" w:color="auto"/>
            <w:left w:val="none" w:sz="0" w:space="0" w:color="auto"/>
            <w:bottom w:val="none" w:sz="0" w:space="0" w:color="auto"/>
            <w:right w:val="none" w:sz="0" w:space="0" w:color="auto"/>
          </w:divBdr>
          <w:divsChild>
            <w:div w:id="153184705">
              <w:marLeft w:val="0"/>
              <w:marRight w:val="0"/>
              <w:marTop w:val="0"/>
              <w:marBottom w:val="0"/>
              <w:divBdr>
                <w:top w:val="none" w:sz="0" w:space="0" w:color="auto"/>
                <w:left w:val="none" w:sz="0" w:space="0" w:color="auto"/>
                <w:bottom w:val="none" w:sz="0" w:space="0" w:color="auto"/>
                <w:right w:val="none" w:sz="0" w:space="0" w:color="auto"/>
              </w:divBdr>
            </w:div>
          </w:divsChild>
        </w:div>
        <w:div w:id="1220169647">
          <w:marLeft w:val="0"/>
          <w:marRight w:val="0"/>
          <w:marTop w:val="0"/>
          <w:marBottom w:val="0"/>
          <w:divBdr>
            <w:top w:val="none" w:sz="0" w:space="0" w:color="auto"/>
            <w:left w:val="none" w:sz="0" w:space="0" w:color="auto"/>
            <w:bottom w:val="none" w:sz="0" w:space="0" w:color="auto"/>
            <w:right w:val="none" w:sz="0" w:space="0" w:color="auto"/>
          </w:divBdr>
          <w:divsChild>
            <w:div w:id="1328830051">
              <w:marLeft w:val="0"/>
              <w:marRight w:val="0"/>
              <w:marTop w:val="0"/>
              <w:marBottom w:val="0"/>
              <w:divBdr>
                <w:top w:val="none" w:sz="0" w:space="0" w:color="auto"/>
                <w:left w:val="none" w:sz="0" w:space="0" w:color="auto"/>
                <w:bottom w:val="none" w:sz="0" w:space="0" w:color="auto"/>
                <w:right w:val="none" w:sz="0" w:space="0" w:color="auto"/>
              </w:divBdr>
            </w:div>
          </w:divsChild>
        </w:div>
        <w:div w:id="1232423957">
          <w:marLeft w:val="0"/>
          <w:marRight w:val="0"/>
          <w:marTop w:val="0"/>
          <w:marBottom w:val="0"/>
          <w:divBdr>
            <w:top w:val="none" w:sz="0" w:space="0" w:color="auto"/>
            <w:left w:val="none" w:sz="0" w:space="0" w:color="auto"/>
            <w:bottom w:val="none" w:sz="0" w:space="0" w:color="auto"/>
            <w:right w:val="none" w:sz="0" w:space="0" w:color="auto"/>
          </w:divBdr>
          <w:divsChild>
            <w:div w:id="259030770">
              <w:marLeft w:val="0"/>
              <w:marRight w:val="0"/>
              <w:marTop w:val="0"/>
              <w:marBottom w:val="0"/>
              <w:divBdr>
                <w:top w:val="none" w:sz="0" w:space="0" w:color="auto"/>
                <w:left w:val="none" w:sz="0" w:space="0" w:color="auto"/>
                <w:bottom w:val="none" w:sz="0" w:space="0" w:color="auto"/>
                <w:right w:val="none" w:sz="0" w:space="0" w:color="auto"/>
              </w:divBdr>
            </w:div>
          </w:divsChild>
        </w:div>
        <w:div w:id="1249266366">
          <w:marLeft w:val="0"/>
          <w:marRight w:val="0"/>
          <w:marTop w:val="0"/>
          <w:marBottom w:val="0"/>
          <w:divBdr>
            <w:top w:val="none" w:sz="0" w:space="0" w:color="auto"/>
            <w:left w:val="none" w:sz="0" w:space="0" w:color="auto"/>
            <w:bottom w:val="none" w:sz="0" w:space="0" w:color="auto"/>
            <w:right w:val="none" w:sz="0" w:space="0" w:color="auto"/>
          </w:divBdr>
          <w:divsChild>
            <w:div w:id="2122216445">
              <w:marLeft w:val="0"/>
              <w:marRight w:val="0"/>
              <w:marTop w:val="0"/>
              <w:marBottom w:val="0"/>
              <w:divBdr>
                <w:top w:val="none" w:sz="0" w:space="0" w:color="auto"/>
                <w:left w:val="none" w:sz="0" w:space="0" w:color="auto"/>
                <w:bottom w:val="none" w:sz="0" w:space="0" w:color="auto"/>
                <w:right w:val="none" w:sz="0" w:space="0" w:color="auto"/>
              </w:divBdr>
            </w:div>
          </w:divsChild>
        </w:div>
        <w:div w:id="1250576209">
          <w:marLeft w:val="0"/>
          <w:marRight w:val="0"/>
          <w:marTop w:val="0"/>
          <w:marBottom w:val="0"/>
          <w:divBdr>
            <w:top w:val="none" w:sz="0" w:space="0" w:color="auto"/>
            <w:left w:val="none" w:sz="0" w:space="0" w:color="auto"/>
            <w:bottom w:val="none" w:sz="0" w:space="0" w:color="auto"/>
            <w:right w:val="none" w:sz="0" w:space="0" w:color="auto"/>
          </w:divBdr>
          <w:divsChild>
            <w:div w:id="1663463397">
              <w:marLeft w:val="0"/>
              <w:marRight w:val="0"/>
              <w:marTop w:val="0"/>
              <w:marBottom w:val="0"/>
              <w:divBdr>
                <w:top w:val="none" w:sz="0" w:space="0" w:color="auto"/>
                <w:left w:val="none" w:sz="0" w:space="0" w:color="auto"/>
                <w:bottom w:val="none" w:sz="0" w:space="0" w:color="auto"/>
                <w:right w:val="none" w:sz="0" w:space="0" w:color="auto"/>
              </w:divBdr>
            </w:div>
          </w:divsChild>
        </w:div>
        <w:div w:id="1250777362">
          <w:marLeft w:val="0"/>
          <w:marRight w:val="0"/>
          <w:marTop w:val="0"/>
          <w:marBottom w:val="0"/>
          <w:divBdr>
            <w:top w:val="none" w:sz="0" w:space="0" w:color="auto"/>
            <w:left w:val="none" w:sz="0" w:space="0" w:color="auto"/>
            <w:bottom w:val="none" w:sz="0" w:space="0" w:color="auto"/>
            <w:right w:val="none" w:sz="0" w:space="0" w:color="auto"/>
          </w:divBdr>
          <w:divsChild>
            <w:div w:id="1811896148">
              <w:marLeft w:val="0"/>
              <w:marRight w:val="0"/>
              <w:marTop w:val="0"/>
              <w:marBottom w:val="0"/>
              <w:divBdr>
                <w:top w:val="none" w:sz="0" w:space="0" w:color="auto"/>
                <w:left w:val="none" w:sz="0" w:space="0" w:color="auto"/>
                <w:bottom w:val="none" w:sz="0" w:space="0" w:color="auto"/>
                <w:right w:val="none" w:sz="0" w:space="0" w:color="auto"/>
              </w:divBdr>
            </w:div>
          </w:divsChild>
        </w:div>
        <w:div w:id="1255239355">
          <w:marLeft w:val="0"/>
          <w:marRight w:val="0"/>
          <w:marTop w:val="0"/>
          <w:marBottom w:val="0"/>
          <w:divBdr>
            <w:top w:val="none" w:sz="0" w:space="0" w:color="auto"/>
            <w:left w:val="none" w:sz="0" w:space="0" w:color="auto"/>
            <w:bottom w:val="none" w:sz="0" w:space="0" w:color="auto"/>
            <w:right w:val="none" w:sz="0" w:space="0" w:color="auto"/>
          </w:divBdr>
          <w:divsChild>
            <w:div w:id="780028968">
              <w:marLeft w:val="0"/>
              <w:marRight w:val="0"/>
              <w:marTop w:val="0"/>
              <w:marBottom w:val="0"/>
              <w:divBdr>
                <w:top w:val="none" w:sz="0" w:space="0" w:color="auto"/>
                <w:left w:val="none" w:sz="0" w:space="0" w:color="auto"/>
                <w:bottom w:val="none" w:sz="0" w:space="0" w:color="auto"/>
                <w:right w:val="none" w:sz="0" w:space="0" w:color="auto"/>
              </w:divBdr>
            </w:div>
          </w:divsChild>
        </w:div>
        <w:div w:id="1282568851">
          <w:marLeft w:val="0"/>
          <w:marRight w:val="0"/>
          <w:marTop w:val="0"/>
          <w:marBottom w:val="0"/>
          <w:divBdr>
            <w:top w:val="none" w:sz="0" w:space="0" w:color="auto"/>
            <w:left w:val="none" w:sz="0" w:space="0" w:color="auto"/>
            <w:bottom w:val="none" w:sz="0" w:space="0" w:color="auto"/>
            <w:right w:val="none" w:sz="0" w:space="0" w:color="auto"/>
          </w:divBdr>
          <w:divsChild>
            <w:div w:id="1867909880">
              <w:marLeft w:val="0"/>
              <w:marRight w:val="0"/>
              <w:marTop w:val="0"/>
              <w:marBottom w:val="0"/>
              <w:divBdr>
                <w:top w:val="none" w:sz="0" w:space="0" w:color="auto"/>
                <w:left w:val="none" w:sz="0" w:space="0" w:color="auto"/>
                <w:bottom w:val="none" w:sz="0" w:space="0" w:color="auto"/>
                <w:right w:val="none" w:sz="0" w:space="0" w:color="auto"/>
              </w:divBdr>
            </w:div>
          </w:divsChild>
        </w:div>
        <w:div w:id="1289892102">
          <w:marLeft w:val="0"/>
          <w:marRight w:val="0"/>
          <w:marTop w:val="0"/>
          <w:marBottom w:val="0"/>
          <w:divBdr>
            <w:top w:val="none" w:sz="0" w:space="0" w:color="auto"/>
            <w:left w:val="none" w:sz="0" w:space="0" w:color="auto"/>
            <w:bottom w:val="none" w:sz="0" w:space="0" w:color="auto"/>
            <w:right w:val="none" w:sz="0" w:space="0" w:color="auto"/>
          </w:divBdr>
          <w:divsChild>
            <w:div w:id="688024325">
              <w:marLeft w:val="0"/>
              <w:marRight w:val="0"/>
              <w:marTop w:val="0"/>
              <w:marBottom w:val="0"/>
              <w:divBdr>
                <w:top w:val="none" w:sz="0" w:space="0" w:color="auto"/>
                <w:left w:val="none" w:sz="0" w:space="0" w:color="auto"/>
                <w:bottom w:val="none" w:sz="0" w:space="0" w:color="auto"/>
                <w:right w:val="none" w:sz="0" w:space="0" w:color="auto"/>
              </w:divBdr>
            </w:div>
          </w:divsChild>
        </w:div>
        <w:div w:id="1311054618">
          <w:marLeft w:val="0"/>
          <w:marRight w:val="0"/>
          <w:marTop w:val="0"/>
          <w:marBottom w:val="0"/>
          <w:divBdr>
            <w:top w:val="none" w:sz="0" w:space="0" w:color="auto"/>
            <w:left w:val="none" w:sz="0" w:space="0" w:color="auto"/>
            <w:bottom w:val="none" w:sz="0" w:space="0" w:color="auto"/>
            <w:right w:val="none" w:sz="0" w:space="0" w:color="auto"/>
          </w:divBdr>
          <w:divsChild>
            <w:div w:id="1154294231">
              <w:marLeft w:val="0"/>
              <w:marRight w:val="0"/>
              <w:marTop w:val="0"/>
              <w:marBottom w:val="0"/>
              <w:divBdr>
                <w:top w:val="none" w:sz="0" w:space="0" w:color="auto"/>
                <w:left w:val="none" w:sz="0" w:space="0" w:color="auto"/>
                <w:bottom w:val="none" w:sz="0" w:space="0" w:color="auto"/>
                <w:right w:val="none" w:sz="0" w:space="0" w:color="auto"/>
              </w:divBdr>
            </w:div>
          </w:divsChild>
        </w:div>
        <w:div w:id="1318537037">
          <w:marLeft w:val="0"/>
          <w:marRight w:val="0"/>
          <w:marTop w:val="0"/>
          <w:marBottom w:val="0"/>
          <w:divBdr>
            <w:top w:val="none" w:sz="0" w:space="0" w:color="auto"/>
            <w:left w:val="none" w:sz="0" w:space="0" w:color="auto"/>
            <w:bottom w:val="none" w:sz="0" w:space="0" w:color="auto"/>
            <w:right w:val="none" w:sz="0" w:space="0" w:color="auto"/>
          </w:divBdr>
          <w:divsChild>
            <w:div w:id="677342314">
              <w:marLeft w:val="0"/>
              <w:marRight w:val="0"/>
              <w:marTop w:val="0"/>
              <w:marBottom w:val="0"/>
              <w:divBdr>
                <w:top w:val="none" w:sz="0" w:space="0" w:color="auto"/>
                <w:left w:val="none" w:sz="0" w:space="0" w:color="auto"/>
                <w:bottom w:val="none" w:sz="0" w:space="0" w:color="auto"/>
                <w:right w:val="none" w:sz="0" w:space="0" w:color="auto"/>
              </w:divBdr>
            </w:div>
          </w:divsChild>
        </w:div>
        <w:div w:id="1338771568">
          <w:marLeft w:val="0"/>
          <w:marRight w:val="0"/>
          <w:marTop w:val="0"/>
          <w:marBottom w:val="0"/>
          <w:divBdr>
            <w:top w:val="none" w:sz="0" w:space="0" w:color="auto"/>
            <w:left w:val="none" w:sz="0" w:space="0" w:color="auto"/>
            <w:bottom w:val="none" w:sz="0" w:space="0" w:color="auto"/>
            <w:right w:val="none" w:sz="0" w:space="0" w:color="auto"/>
          </w:divBdr>
          <w:divsChild>
            <w:div w:id="508981925">
              <w:marLeft w:val="0"/>
              <w:marRight w:val="0"/>
              <w:marTop w:val="0"/>
              <w:marBottom w:val="0"/>
              <w:divBdr>
                <w:top w:val="none" w:sz="0" w:space="0" w:color="auto"/>
                <w:left w:val="none" w:sz="0" w:space="0" w:color="auto"/>
                <w:bottom w:val="none" w:sz="0" w:space="0" w:color="auto"/>
                <w:right w:val="none" w:sz="0" w:space="0" w:color="auto"/>
              </w:divBdr>
            </w:div>
          </w:divsChild>
        </w:div>
        <w:div w:id="1349985051">
          <w:marLeft w:val="0"/>
          <w:marRight w:val="0"/>
          <w:marTop w:val="0"/>
          <w:marBottom w:val="0"/>
          <w:divBdr>
            <w:top w:val="none" w:sz="0" w:space="0" w:color="auto"/>
            <w:left w:val="none" w:sz="0" w:space="0" w:color="auto"/>
            <w:bottom w:val="none" w:sz="0" w:space="0" w:color="auto"/>
            <w:right w:val="none" w:sz="0" w:space="0" w:color="auto"/>
          </w:divBdr>
          <w:divsChild>
            <w:div w:id="1635522830">
              <w:marLeft w:val="0"/>
              <w:marRight w:val="0"/>
              <w:marTop w:val="0"/>
              <w:marBottom w:val="0"/>
              <w:divBdr>
                <w:top w:val="none" w:sz="0" w:space="0" w:color="auto"/>
                <w:left w:val="none" w:sz="0" w:space="0" w:color="auto"/>
                <w:bottom w:val="none" w:sz="0" w:space="0" w:color="auto"/>
                <w:right w:val="none" w:sz="0" w:space="0" w:color="auto"/>
              </w:divBdr>
            </w:div>
          </w:divsChild>
        </w:div>
        <w:div w:id="1358694516">
          <w:marLeft w:val="0"/>
          <w:marRight w:val="0"/>
          <w:marTop w:val="0"/>
          <w:marBottom w:val="0"/>
          <w:divBdr>
            <w:top w:val="none" w:sz="0" w:space="0" w:color="auto"/>
            <w:left w:val="none" w:sz="0" w:space="0" w:color="auto"/>
            <w:bottom w:val="none" w:sz="0" w:space="0" w:color="auto"/>
            <w:right w:val="none" w:sz="0" w:space="0" w:color="auto"/>
          </w:divBdr>
          <w:divsChild>
            <w:div w:id="2028830607">
              <w:marLeft w:val="0"/>
              <w:marRight w:val="0"/>
              <w:marTop w:val="0"/>
              <w:marBottom w:val="0"/>
              <w:divBdr>
                <w:top w:val="none" w:sz="0" w:space="0" w:color="auto"/>
                <w:left w:val="none" w:sz="0" w:space="0" w:color="auto"/>
                <w:bottom w:val="none" w:sz="0" w:space="0" w:color="auto"/>
                <w:right w:val="none" w:sz="0" w:space="0" w:color="auto"/>
              </w:divBdr>
            </w:div>
          </w:divsChild>
        </w:div>
        <w:div w:id="1373309294">
          <w:marLeft w:val="0"/>
          <w:marRight w:val="0"/>
          <w:marTop w:val="0"/>
          <w:marBottom w:val="0"/>
          <w:divBdr>
            <w:top w:val="none" w:sz="0" w:space="0" w:color="auto"/>
            <w:left w:val="none" w:sz="0" w:space="0" w:color="auto"/>
            <w:bottom w:val="none" w:sz="0" w:space="0" w:color="auto"/>
            <w:right w:val="none" w:sz="0" w:space="0" w:color="auto"/>
          </w:divBdr>
          <w:divsChild>
            <w:div w:id="1275209769">
              <w:marLeft w:val="0"/>
              <w:marRight w:val="0"/>
              <w:marTop w:val="0"/>
              <w:marBottom w:val="0"/>
              <w:divBdr>
                <w:top w:val="none" w:sz="0" w:space="0" w:color="auto"/>
                <w:left w:val="none" w:sz="0" w:space="0" w:color="auto"/>
                <w:bottom w:val="none" w:sz="0" w:space="0" w:color="auto"/>
                <w:right w:val="none" w:sz="0" w:space="0" w:color="auto"/>
              </w:divBdr>
            </w:div>
          </w:divsChild>
        </w:div>
        <w:div w:id="1373386487">
          <w:marLeft w:val="0"/>
          <w:marRight w:val="0"/>
          <w:marTop w:val="0"/>
          <w:marBottom w:val="0"/>
          <w:divBdr>
            <w:top w:val="none" w:sz="0" w:space="0" w:color="auto"/>
            <w:left w:val="none" w:sz="0" w:space="0" w:color="auto"/>
            <w:bottom w:val="none" w:sz="0" w:space="0" w:color="auto"/>
            <w:right w:val="none" w:sz="0" w:space="0" w:color="auto"/>
          </w:divBdr>
          <w:divsChild>
            <w:div w:id="309362192">
              <w:marLeft w:val="0"/>
              <w:marRight w:val="0"/>
              <w:marTop w:val="0"/>
              <w:marBottom w:val="0"/>
              <w:divBdr>
                <w:top w:val="none" w:sz="0" w:space="0" w:color="auto"/>
                <w:left w:val="none" w:sz="0" w:space="0" w:color="auto"/>
                <w:bottom w:val="none" w:sz="0" w:space="0" w:color="auto"/>
                <w:right w:val="none" w:sz="0" w:space="0" w:color="auto"/>
              </w:divBdr>
            </w:div>
          </w:divsChild>
        </w:div>
        <w:div w:id="1383678669">
          <w:marLeft w:val="0"/>
          <w:marRight w:val="0"/>
          <w:marTop w:val="0"/>
          <w:marBottom w:val="0"/>
          <w:divBdr>
            <w:top w:val="none" w:sz="0" w:space="0" w:color="auto"/>
            <w:left w:val="none" w:sz="0" w:space="0" w:color="auto"/>
            <w:bottom w:val="none" w:sz="0" w:space="0" w:color="auto"/>
            <w:right w:val="none" w:sz="0" w:space="0" w:color="auto"/>
          </w:divBdr>
          <w:divsChild>
            <w:div w:id="736242113">
              <w:marLeft w:val="0"/>
              <w:marRight w:val="0"/>
              <w:marTop w:val="0"/>
              <w:marBottom w:val="0"/>
              <w:divBdr>
                <w:top w:val="none" w:sz="0" w:space="0" w:color="auto"/>
                <w:left w:val="none" w:sz="0" w:space="0" w:color="auto"/>
                <w:bottom w:val="none" w:sz="0" w:space="0" w:color="auto"/>
                <w:right w:val="none" w:sz="0" w:space="0" w:color="auto"/>
              </w:divBdr>
            </w:div>
          </w:divsChild>
        </w:div>
        <w:div w:id="1386830320">
          <w:marLeft w:val="0"/>
          <w:marRight w:val="0"/>
          <w:marTop w:val="0"/>
          <w:marBottom w:val="0"/>
          <w:divBdr>
            <w:top w:val="none" w:sz="0" w:space="0" w:color="auto"/>
            <w:left w:val="none" w:sz="0" w:space="0" w:color="auto"/>
            <w:bottom w:val="none" w:sz="0" w:space="0" w:color="auto"/>
            <w:right w:val="none" w:sz="0" w:space="0" w:color="auto"/>
          </w:divBdr>
          <w:divsChild>
            <w:div w:id="1940791557">
              <w:marLeft w:val="0"/>
              <w:marRight w:val="0"/>
              <w:marTop w:val="0"/>
              <w:marBottom w:val="0"/>
              <w:divBdr>
                <w:top w:val="none" w:sz="0" w:space="0" w:color="auto"/>
                <w:left w:val="none" w:sz="0" w:space="0" w:color="auto"/>
                <w:bottom w:val="none" w:sz="0" w:space="0" w:color="auto"/>
                <w:right w:val="none" w:sz="0" w:space="0" w:color="auto"/>
              </w:divBdr>
            </w:div>
          </w:divsChild>
        </w:div>
        <w:div w:id="1392575556">
          <w:marLeft w:val="0"/>
          <w:marRight w:val="0"/>
          <w:marTop w:val="0"/>
          <w:marBottom w:val="0"/>
          <w:divBdr>
            <w:top w:val="none" w:sz="0" w:space="0" w:color="auto"/>
            <w:left w:val="none" w:sz="0" w:space="0" w:color="auto"/>
            <w:bottom w:val="none" w:sz="0" w:space="0" w:color="auto"/>
            <w:right w:val="none" w:sz="0" w:space="0" w:color="auto"/>
          </w:divBdr>
          <w:divsChild>
            <w:div w:id="586839727">
              <w:marLeft w:val="0"/>
              <w:marRight w:val="0"/>
              <w:marTop w:val="0"/>
              <w:marBottom w:val="0"/>
              <w:divBdr>
                <w:top w:val="none" w:sz="0" w:space="0" w:color="auto"/>
                <w:left w:val="none" w:sz="0" w:space="0" w:color="auto"/>
                <w:bottom w:val="none" w:sz="0" w:space="0" w:color="auto"/>
                <w:right w:val="none" w:sz="0" w:space="0" w:color="auto"/>
              </w:divBdr>
            </w:div>
          </w:divsChild>
        </w:div>
        <w:div w:id="1413772637">
          <w:marLeft w:val="0"/>
          <w:marRight w:val="0"/>
          <w:marTop w:val="0"/>
          <w:marBottom w:val="0"/>
          <w:divBdr>
            <w:top w:val="none" w:sz="0" w:space="0" w:color="auto"/>
            <w:left w:val="none" w:sz="0" w:space="0" w:color="auto"/>
            <w:bottom w:val="none" w:sz="0" w:space="0" w:color="auto"/>
            <w:right w:val="none" w:sz="0" w:space="0" w:color="auto"/>
          </w:divBdr>
          <w:divsChild>
            <w:div w:id="1354070393">
              <w:marLeft w:val="0"/>
              <w:marRight w:val="0"/>
              <w:marTop w:val="0"/>
              <w:marBottom w:val="0"/>
              <w:divBdr>
                <w:top w:val="none" w:sz="0" w:space="0" w:color="auto"/>
                <w:left w:val="none" w:sz="0" w:space="0" w:color="auto"/>
                <w:bottom w:val="none" w:sz="0" w:space="0" w:color="auto"/>
                <w:right w:val="none" w:sz="0" w:space="0" w:color="auto"/>
              </w:divBdr>
            </w:div>
          </w:divsChild>
        </w:div>
        <w:div w:id="1421490569">
          <w:marLeft w:val="0"/>
          <w:marRight w:val="0"/>
          <w:marTop w:val="0"/>
          <w:marBottom w:val="0"/>
          <w:divBdr>
            <w:top w:val="none" w:sz="0" w:space="0" w:color="auto"/>
            <w:left w:val="none" w:sz="0" w:space="0" w:color="auto"/>
            <w:bottom w:val="none" w:sz="0" w:space="0" w:color="auto"/>
            <w:right w:val="none" w:sz="0" w:space="0" w:color="auto"/>
          </w:divBdr>
          <w:divsChild>
            <w:div w:id="2628635">
              <w:marLeft w:val="0"/>
              <w:marRight w:val="0"/>
              <w:marTop w:val="0"/>
              <w:marBottom w:val="0"/>
              <w:divBdr>
                <w:top w:val="none" w:sz="0" w:space="0" w:color="auto"/>
                <w:left w:val="none" w:sz="0" w:space="0" w:color="auto"/>
                <w:bottom w:val="none" w:sz="0" w:space="0" w:color="auto"/>
                <w:right w:val="none" w:sz="0" w:space="0" w:color="auto"/>
              </w:divBdr>
            </w:div>
          </w:divsChild>
        </w:div>
        <w:div w:id="1432243474">
          <w:marLeft w:val="0"/>
          <w:marRight w:val="0"/>
          <w:marTop w:val="0"/>
          <w:marBottom w:val="0"/>
          <w:divBdr>
            <w:top w:val="none" w:sz="0" w:space="0" w:color="auto"/>
            <w:left w:val="none" w:sz="0" w:space="0" w:color="auto"/>
            <w:bottom w:val="none" w:sz="0" w:space="0" w:color="auto"/>
            <w:right w:val="none" w:sz="0" w:space="0" w:color="auto"/>
          </w:divBdr>
          <w:divsChild>
            <w:div w:id="1590842876">
              <w:marLeft w:val="0"/>
              <w:marRight w:val="0"/>
              <w:marTop w:val="0"/>
              <w:marBottom w:val="0"/>
              <w:divBdr>
                <w:top w:val="none" w:sz="0" w:space="0" w:color="auto"/>
                <w:left w:val="none" w:sz="0" w:space="0" w:color="auto"/>
                <w:bottom w:val="none" w:sz="0" w:space="0" w:color="auto"/>
                <w:right w:val="none" w:sz="0" w:space="0" w:color="auto"/>
              </w:divBdr>
            </w:div>
          </w:divsChild>
        </w:div>
        <w:div w:id="1435324032">
          <w:marLeft w:val="0"/>
          <w:marRight w:val="0"/>
          <w:marTop w:val="0"/>
          <w:marBottom w:val="0"/>
          <w:divBdr>
            <w:top w:val="none" w:sz="0" w:space="0" w:color="auto"/>
            <w:left w:val="none" w:sz="0" w:space="0" w:color="auto"/>
            <w:bottom w:val="none" w:sz="0" w:space="0" w:color="auto"/>
            <w:right w:val="none" w:sz="0" w:space="0" w:color="auto"/>
          </w:divBdr>
          <w:divsChild>
            <w:div w:id="1986425546">
              <w:marLeft w:val="0"/>
              <w:marRight w:val="0"/>
              <w:marTop w:val="0"/>
              <w:marBottom w:val="0"/>
              <w:divBdr>
                <w:top w:val="none" w:sz="0" w:space="0" w:color="auto"/>
                <w:left w:val="none" w:sz="0" w:space="0" w:color="auto"/>
                <w:bottom w:val="none" w:sz="0" w:space="0" w:color="auto"/>
                <w:right w:val="none" w:sz="0" w:space="0" w:color="auto"/>
              </w:divBdr>
            </w:div>
          </w:divsChild>
        </w:div>
        <w:div w:id="1437753958">
          <w:marLeft w:val="0"/>
          <w:marRight w:val="0"/>
          <w:marTop w:val="0"/>
          <w:marBottom w:val="0"/>
          <w:divBdr>
            <w:top w:val="none" w:sz="0" w:space="0" w:color="auto"/>
            <w:left w:val="none" w:sz="0" w:space="0" w:color="auto"/>
            <w:bottom w:val="none" w:sz="0" w:space="0" w:color="auto"/>
            <w:right w:val="none" w:sz="0" w:space="0" w:color="auto"/>
          </w:divBdr>
          <w:divsChild>
            <w:div w:id="1907914679">
              <w:marLeft w:val="0"/>
              <w:marRight w:val="0"/>
              <w:marTop w:val="0"/>
              <w:marBottom w:val="0"/>
              <w:divBdr>
                <w:top w:val="none" w:sz="0" w:space="0" w:color="auto"/>
                <w:left w:val="none" w:sz="0" w:space="0" w:color="auto"/>
                <w:bottom w:val="none" w:sz="0" w:space="0" w:color="auto"/>
                <w:right w:val="none" w:sz="0" w:space="0" w:color="auto"/>
              </w:divBdr>
            </w:div>
          </w:divsChild>
        </w:div>
        <w:div w:id="1460493800">
          <w:marLeft w:val="0"/>
          <w:marRight w:val="0"/>
          <w:marTop w:val="0"/>
          <w:marBottom w:val="0"/>
          <w:divBdr>
            <w:top w:val="none" w:sz="0" w:space="0" w:color="auto"/>
            <w:left w:val="none" w:sz="0" w:space="0" w:color="auto"/>
            <w:bottom w:val="none" w:sz="0" w:space="0" w:color="auto"/>
            <w:right w:val="none" w:sz="0" w:space="0" w:color="auto"/>
          </w:divBdr>
          <w:divsChild>
            <w:div w:id="524103849">
              <w:marLeft w:val="0"/>
              <w:marRight w:val="0"/>
              <w:marTop w:val="0"/>
              <w:marBottom w:val="0"/>
              <w:divBdr>
                <w:top w:val="none" w:sz="0" w:space="0" w:color="auto"/>
                <w:left w:val="none" w:sz="0" w:space="0" w:color="auto"/>
                <w:bottom w:val="none" w:sz="0" w:space="0" w:color="auto"/>
                <w:right w:val="none" w:sz="0" w:space="0" w:color="auto"/>
              </w:divBdr>
            </w:div>
          </w:divsChild>
        </w:div>
        <w:div w:id="1504779043">
          <w:marLeft w:val="0"/>
          <w:marRight w:val="0"/>
          <w:marTop w:val="0"/>
          <w:marBottom w:val="0"/>
          <w:divBdr>
            <w:top w:val="none" w:sz="0" w:space="0" w:color="auto"/>
            <w:left w:val="none" w:sz="0" w:space="0" w:color="auto"/>
            <w:bottom w:val="none" w:sz="0" w:space="0" w:color="auto"/>
            <w:right w:val="none" w:sz="0" w:space="0" w:color="auto"/>
          </w:divBdr>
          <w:divsChild>
            <w:div w:id="1962224939">
              <w:marLeft w:val="0"/>
              <w:marRight w:val="0"/>
              <w:marTop w:val="0"/>
              <w:marBottom w:val="0"/>
              <w:divBdr>
                <w:top w:val="none" w:sz="0" w:space="0" w:color="auto"/>
                <w:left w:val="none" w:sz="0" w:space="0" w:color="auto"/>
                <w:bottom w:val="none" w:sz="0" w:space="0" w:color="auto"/>
                <w:right w:val="none" w:sz="0" w:space="0" w:color="auto"/>
              </w:divBdr>
            </w:div>
          </w:divsChild>
        </w:div>
        <w:div w:id="1510487367">
          <w:marLeft w:val="0"/>
          <w:marRight w:val="0"/>
          <w:marTop w:val="0"/>
          <w:marBottom w:val="0"/>
          <w:divBdr>
            <w:top w:val="none" w:sz="0" w:space="0" w:color="auto"/>
            <w:left w:val="none" w:sz="0" w:space="0" w:color="auto"/>
            <w:bottom w:val="none" w:sz="0" w:space="0" w:color="auto"/>
            <w:right w:val="none" w:sz="0" w:space="0" w:color="auto"/>
          </w:divBdr>
          <w:divsChild>
            <w:div w:id="1012757071">
              <w:marLeft w:val="0"/>
              <w:marRight w:val="0"/>
              <w:marTop w:val="0"/>
              <w:marBottom w:val="0"/>
              <w:divBdr>
                <w:top w:val="none" w:sz="0" w:space="0" w:color="auto"/>
                <w:left w:val="none" w:sz="0" w:space="0" w:color="auto"/>
                <w:bottom w:val="none" w:sz="0" w:space="0" w:color="auto"/>
                <w:right w:val="none" w:sz="0" w:space="0" w:color="auto"/>
              </w:divBdr>
            </w:div>
          </w:divsChild>
        </w:div>
        <w:div w:id="1519193488">
          <w:marLeft w:val="0"/>
          <w:marRight w:val="0"/>
          <w:marTop w:val="0"/>
          <w:marBottom w:val="0"/>
          <w:divBdr>
            <w:top w:val="none" w:sz="0" w:space="0" w:color="auto"/>
            <w:left w:val="none" w:sz="0" w:space="0" w:color="auto"/>
            <w:bottom w:val="none" w:sz="0" w:space="0" w:color="auto"/>
            <w:right w:val="none" w:sz="0" w:space="0" w:color="auto"/>
          </w:divBdr>
          <w:divsChild>
            <w:div w:id="963316439">
              <w:marLeft w:val="0"/>
              <w:marRight w:val="0"/>
              <w:marTop w:val="0"/>
              <w:marBottom w:val="0"/>
              <w:divBdr>
                <w:top w:val="none" w:sz="0" w:space="0" w:color="auto"/>
                <w:left w:val="none" w:sz="0" w:space="0" w:color="auto"/>
                <w:bottom w:val="none" w:sz="0" w:space="0" w:color="auto"/>
                <w:right w:val="none" w:sz="0" w:space="0" w:color="auto"/>
              </w:divBdr>
            </w:div>
          </w:divsChild>
        </w:div>
        <w:div w:id="1526208041">
          <w:marLeft w:val="0"/>
          <w:marRight w:val="0"/>
          <w:marTop w:val="0"/>
          <w:marBottom w:val="0"/>
          <w:divBdr>
            <w:top w:val="none" w:sz="0" w:space="0" w:color="auto"/>
            <w:left w:val="none" w:sz="0" w:space="0" w:color="auto"/>
            <w:bottom w:val="none" w:sz="0" w:space="0" w:color="auto"/>
            <w:right w:val="none" w:sz="0" w:space="0" w:color="auto"/>
          </w:divBdr>
          <w:divsChild>
            <w:div w:id="2056152730">
              <w:marLeft w:val="0"/>
              <w:marRight w:val="0"/>
              <w:marTop w:val="0"/>
              <w:marBottom w:val="0"/>
              <w:divBdr>
                <w:top w:val="none" w:sz="0" w:space="0" w:color="auto"/>
                <w:left w:val="none" w:sz="0" w:space="0" w:color="auto"/>
                <w:bottom w:val="none" w:sz="0" w:space="0" w:color="auto"/>
                <w:right w:val="none" w:sz="0" w:space="0" w:color="auto"/>
              </w:divBdr>
            </w:div>
          </w:divsChild>
        </w:div>
        <w:div w:id="1530950533">
          <w:marLeft w:val="0"/>
          <w:marRight w:val="0"/>
          <w:marTop w:val="0"/>
          <w:marBottom w:val="0"/>
          <w:divBdr>
            <w:top w:val="none" w:sz="0" w:space="0" w:color="auto"/>
            <w:left w:val="none" w:sz="0" w:space="0" w:color="auto"/>
            <w:bottom w:val="none" w:sz="0" w:space="0" w:color="auto"/>
            <w:right w:val="none" w:sz="0" w:space="0" w:color="auto"/>
          </w:divBdr>
          <w:divsChild>
            <w:div w:id="1521507297">
              <w:marLeft w:val="0"/>
              <w:marRight w:val="0"/>
              <w:marTop w:val="0"/>
              <w:marBottom w:val="0"/>
              <w:divBdr>
                <w:top w:val="none" w:sz="0" w:space="0" w:color="auto"/>
                <w:left w:val="none" w:sz="0" w:space="0" w:color="auto"/>
                <w:bottom w:val="none" w:sz="0" w:space="0" w:color="auto"/>
                <w:right w:val="none" w:sz="0" w:space="0" w:color="auto"/>
              </w:divBdr>
            </w:div>
          </w:divsChild>
        </w:div>
        <w:div w:id="1534266251">
          <w:marLeft w:val="0"/>
          <w:marRight w:val="0"/>
          <w:marTop w:val="0"/>
          <w:marBottom w:val="0"/>
          <w:divBdr>
            <w:top w:val="none" w:sz="0" w:space="0" w:color="auto"/>
            <w:left w:val="none" w:sz="0" w:space="0" w:color="auto"/>
            <w:bottom w:val="none" w:sz="0" w:space="0" w:color="auto"/>
            <w:right w:val="none" w:sz="0" w:space="0" w:color="auto"/>
          </w:divBdr>
          <w:divsChild>
            <w:div w:id="1052194218">
              <w:marLeft w:val="0"/>
              <w:marRight w:val="0"/>
              <w:marTop w:val="0"/>
              <w:marBottom w:val="0"/>
              <w:divBdr>
                <w:top w:val="none" w:sz="0" w:space="0" w:color="auto"/>
                <w:left w:val="none" w:sz="0" w:space="0" w:color="auto"/>
                <w:bottom w:val="none" w:sz="0" w:space="0" w:color="auto"/>
                <w:right w:val="none" w:sz="0" w:space="0" w:color="auto"/>
              </w:divBdr>
            </w:div>
          </w:divsChild>
        </w:div>
        <w:div w:id="1575093276">
          <w:marLeft w:val="0"/>
          <w:marRight w:val="0"/>
          <w:marTop w:val="0"/>
          <w:marBottom w:val="0"/>
          <w:divBdr>
            <w:top w:val="none" w:sz="0" w:space="0" w:color="auto"/>
            <w:left w:val="none" w:sz="0" w:space="0" w:color="auto"/>
            <w:bottom w:val="none" w:sz="0" w:space="0" w:color="auto"/>
            <w:right w:val="none" w:sz="0" w:space="0" w:color="auto"/>
          </w:divBdr>
          <w:divsChild>
            <w:div w:id="1209759238">
              <w:marLeft w:val="0"/>
              <w:marRight w:val="0"/>
              <w:marTop w:val="0"/>
              <w:marBottom w:val="0"/>
              <w:divBdr>
                <w:top w:val="none" w:sz="0" w:space="0" w:color="auto"/>
                <w:left w:val="none" w:sz="0" w:space="0" w:color="auto"/>
                <w:bottom w:val="none" w:sz="0" w:space="0" w:color="auto"/>
                <w:right w:val="none" w:sz="0" w:space="0" w:color="auto"/>
              </w:divBdr>
            </w:div>
          </w:divsChild>
        </w:div>
        <w:div w:id="1592229828">
          <w:marLeft w:val="0"/>
          <w:marRight w:val="0"/>
          <w:marTop w:val="0"/>
          <w:marBottom w:val="0"/>
          <w:divBdr>
            <w:top w:val="none" w:sz="0" w:space="0" w:color="auto"/>
            <w:left w:val="none" w:sz="0" w:space="0" w:color="auto"/>
            <w:bottom w:val="none" w:sz="0" w:space="0" w:color="auto"/>
            <w:right w:val="none" w:sz="0" w:space="0" w:color="auto"/>
          </w:divBdr>
          <w:divsChild>
            <w:div w:id="1525090837">
              <w:marLeft w:val="0"/>
              <w:marRight w:val="0"/>
              <w:marTop w:val="0"/>
              <w:marBottom w:val="0"/>
              <w:divBdr>
                <w:top w:val="none" w:sz="0" w:space="0" w:color="auto"/>
                <w:left w:val="none" w:sz="0" w:space="0" w:color="auto"/>
                <w:bottom w:val="none" w:sz="0" w:space="0" w:color="auto"/>
                <w:right w:val="none" w:sz="0" w:space="0" w:color="auto"/>
              </w:divBdr>
            </w:div>
          </w:divsChild>
        </w:div>
        <w:div w:id="1605192265">
          <w:marLeft w:val="0"/>
          <w:marRight w:val="0"/>
          <w:marTop w:val="0"/>
          <w:marBottom w:val="0"/>
          <w:divBdr>
            <w:top w:val="none" w:sz="0" w:space="0" w:color="auto"/>
            <w:left w:val="none" w:sz="0" w:space="0" w:color="auto"/>
            <w:bottom w:val="none" w:sz="0" w:space="0" w:color="auto"/>
            <w:right w:val="none" w:sz="0" w:space="0" w:color="auto"/>
          </w:divBdr>
          <w:divsChild>
            <w:div w:id="1411732718">
              <w:marLeft w:val="0"/>
              <w:marRight w:val="0"/>
              <w:marTop w:val="0"/>
              <w:marBottom w:val="0"/>
              <w:divBdr>
                <w:top w:val="none" w:sz="0" w:space="0" w:color="auto"/>
                <w:left w:val="none" w:sz="0" w:space="0" w:color="auto"/>
                <w:bottom w:val="none" w:sz="0" w:space="0" w:color="auto"/>
                <w:right w:val="none" w:sz="0" w:space="0" w:color="auto"/>
              </w:divBdr>
            </w:div>
          </w:divsChild>
        </w:div>
        <w:div w:id="1606882724">
          <w:marLeft w:val="0"/>
          <w:marRight w:val="0"/>
          <w:marTop w:val="0"/>
          <w:marBottom w:val="0"/>
          <w:divBdr>
            <w:top w:val="none" w:sz="0" w:space="0" w:color="auto"/>
            <w:left w:val="none" w:sz="0" w:space="0" w:color="auto"/>
            <w:bottom w:val="none" w:sz="0" w:space="0" w:color="auto"/>
            <w:right w:val="none" w:sz="0" w:space="0" w:color="auto"/>
          </w:divBdr>
          <w:divsChild>
            <w:div w:id="1544948339">
              <w:marLeft w:val="0"/>
              <w:marRight w:val="0"/>
              <w:marTop w:val="0"/>
              <w:marBottom w:val="0"/>
              <w:divBdr>
                <w:top w:val="none" w:sz="0" w:space="0" w:color="auto"/>
                <w:left w:val="none" w:sz="0" w:space="0" w:color="auto"/>
                <w:bottom w:val="none" w:sz="0" w:space="0" w:color="auto"/>
                <w:right w:val="none" w:sz="0" w:space="0" w:color="auto"/>
              </w:divBdr>
            </w:div>
          </w:divsChild>
        </w:div>
        <w:div w:id="1609115382">
          <w:marLeft w:val="0"/>
          <w:marRight w:val="0"/>
          <w:marTop w:val="0"/>
          <w:marBottom w:val="0"/>
          <w:divBdr>
            <w:top w:val="none" w:sz="0" w:space="0" w:color="auto"/>
            <w:left w:val="none" w:sz="0" w:space="0" w:color="auto"/>
            <w:bottom w:val="none" w:sz="0" w:space="0" w:color="auto"/>
            <w:right w:val="none" w:sz="0" w:space="0" w:color="auto"/>
          </w:divBdr>
          <w:divsChild>
            <w:div w:id="930428994">
              <w:marLeft w:val="0"/>
              <w:marRight w:val="0"/>
              <w:marTop w:val="0"/>
              <w:marBottom w:val="0"/>
              <w:divBdr>
                <w:top w:val="none" w:sz="0" w:space="0" w:color="auto"/>
                <w:left w:val="none" w:sz="0" w:space="0" w:color="auto"/>
                <w:bottom w:val="none" w:sz="0" w:space="0" w:color="auto"/>
                <w:right w:val="none" w:sz="0" w:space="0" w:color="auto"/>
              </w:divBdr>
            </w:div>
          </w:divsChild>
        </w:div>
        <w:div w:id="1635868189">
          <w:marLeft w:val="0"/>
          <w:marRight w:val="0"/>
          <w:marTop w:val="0"/>
          <w:marBottom w:val="0"/>
          <w:divBdr>
            <w:top w:val="none" w:sz="0" w:space="0" w:color="auto"/>
            <w:left w:val="none" w:sz="0" w:space="0" w:color="auto"/>
            <w:bottom w:val="none" w:sz="0" w:space="0" w:color="auto"/>
            <w:right w:val="none" w:sz="0" w:space="0" w:color="auto"/>
          </w:divBdr>
          <w:divsChild>
            <w:div w:id="74515409">
              <w:marLeft w:val="0"/>
              <w:marRight w:val="0"/>
              <w:marTop w:val="0"/>
              <w:marBottom w:val="0"/>
              <w:divBdr>
                <w:top w:val="none" w:sz="0" w:space="0" w:color="auto"/>
                <w:left w:val="none" w:sz="0" w:space="0" w:color="auto"/>
                <w:bottom w:val="none" w:sz="0" w:space="0" w:color="auto"/>
                <w:right w:val="none" w:sz="0" w:space="0" w:color="auto"/>
              </w:divBdr>
            </w:div>
          </w:divsChild>
        </w:div>
        <w:div w:id="1639535160">
          <w:marLeft w:val="0"/>
          <w:marRight w:val="0"/>
          <w:marTop w:val="0"/>
          <w:marBottom w:val="0"/>
          <w:divBdr>
            <w:top w:val="none" w:sz="0" w:space="0" w:color="auto"/>
            <w:left w:val="none" w:sz="0" w:space="0" w:color="auto"/>
            <w:bottom w:val="none" w:sz="0" w:space="0" w:color="auto"/>
            <w:right w:val="none" w:sz="0" w:space="0" w:color="auto"/>
          </w:divBdr>
          <w:divsChild>
            <w:div w:id="90972692">
              <w:marLeft w:val="0"/>
              <w:marRight w:val="0"/>
              <w:marTop w:val="0"/>
              <w:marBottom w:val="0"/>
              <w:divBdr>
                <w:top w:val="none" w:sz="0" w:space="0" w:color="auto"/>
                <w:left w:val="none" w:sz="0" w:space="0" w:color="auto"/>
                <w:bottom w:val="none" w:sz="0" w:space="0" w:color="auto"/>
                <w:right w:val="none" w:sz="0" w:space="0" w:color="auto"/>
              </w:divBdr>
            </w:div>
          </w:divsChild>
        </w:div>
        <w:div w:id="1640721134">
          <w:marLeft w:val="0"/>
          <w:marRight w:val="0"/>
          <w:marTop w:val="0"/>
          <w:marBottom w:val="0"/>
          <w:divBdr>
            <w:top w:val="none" w:sz="0" w:space="0" w:color="auto"/>
            <w:left w:val="none" w:sz="0" w:space="0" w:color="auto"/>
            <w:bottom w:val="none" w:sz="0" w:space="0" w:color="auto"/>
            <w:right w:val="none" w:sz="0" w:space="0" w:color="auto"/>
          </w:divBdr>
          <w:divsChild>
            <w:div w:id="483088356">
              <w:marLeft w:val="0"/>
              <w:marRight w:val="0"/>
              <w:marTop w:val="0"/>
              <w:marBottom w:val="0"/>
              <w:divBdr>
                <w:top w:val="none" w:sz="0" w:space="0" w:color="auto"/>
                <w:left w:val="none" w:sz="0" w:space="0" w:color="auto"/>
                <w:bottom w:val="none" w:sz="0" w:space="0" w:color="auto"/>
                <w:right w:val="none" w:sz="0" w:space="0" w:color="auto"/>
              </w:divBdr>
            </w:div>
          </w:divsChild>
        </w:div>
        <w:div w:id="1641693560">
          <w:marLeft w:val="0"/>
          <w:marRight w:val="0"/>
          <w:marTop w:val="0"/>
          <w:marBottom w:val="0"/>
          <w:divBdr>
            <w:top w:val="none" w:sz="0" w:space="0" w:color="auto"/>
            <w:left w:val="none" w:sz="0" w:space="0" w:color="auto"/>
            <w:bottom w:val="none" w:sz="0" w:space="0" w:color="auto"/>
            <w:right w:val="none" w:sz="0" w:space="0" w:color="auto"/>
          </w:divBdr>
          <w:divsChild>
            <w:div w:id="1929458194">
              <w:marLeft w:val="0"/>
              <w:marRight w:val="0"/>
              <w:marTop w:val="0"/>
              <w:marBottom w:val="0"/>
              <w:divBdr>
                <w:top w:val="none" w:sz="0" w:space="0" w:color="auto"/>
                <w:left w:val="none" w:sz="0" w:space="0" w:color="auto"/>
                <w:bottom w:val="none" w:sz="0" w:space="0" w:color="auto"/>
                <w:right w:val="none" w:sz="0" w:space="0" w:color="auto"/>
              </w:divBdr>
            </w:div>
          </w:divsChild>
        </w:div>
        <w:div w:id="1670599616">
          <w:marLeft w:val="0"/>
          <w:marRight w:val="0"/>
          <w:marTop w:val="0"/>
          <w:marBottom w:val="0"/>
          <w:divBdr>
            <w:top w:val="none" w:sz="0" w:space="0" w:color="auto"/>
            <w:left w:val="none" w:sz="0" w:space="0" w:color="auto"/>
            <w:bottom w:val="none" w:sz="0" w:space="0" w:color="auto"/>
            <w:right w:val="none" w:sz="0" w:space="0" w:color="auto"/>
          </w:divBdr>
          <w:divsChild>
            <w:div w:id="664019196">
              <w:marLeft w:val="0"/>
              <w:marRight w:val="0"/>
              <w:marTop w:val="0"/>
              <w:marBottom w:val="0"/>
              <w:divBdr>
                <w:top w:val="none" w:sz="0" w:space="0" w:color="auto"/>
                <w:left w:val="none" w:sz="0" w:space="0" w:color="auto"/>
                <w:bottom w:val="none" w:sz="0" w:space="0" w:color="auto"/>
                <w:right w:val="none" w:sz="0" w:space="0" w:color="auto"/>
              </w:divBdr>
            </w:div>
          </w:divsChild>
        </w:div>
        <w:div w:id="1697777099">
          <w:marLeft w:val="0"/>
          <w:marRight w:val="0"/>
          <w:marTop w:val="0"/>
          <w:marBottom w:val="0"/>
          <w:divBdr>
            <w:top w:val="none" w:sz="0" w:space="0" w:color="auto"/>
            <w:left w:val="none" w:sz="0" w:space="0" w:color="auto"/>
            <w:bottom w:val="none" w:sz="0" w:space="0" w:color="auto"/>
            <w:right w:val="none" w:sz="0" w:space="0" w:color="auto"/>
          </w:divBdr>
          <w:divsChild>
            <w:div w:id="1244534094">
              <w:marLeft w:val="0"/>
              <w:marRight w:val="0"/>
              <w:marTop w:val="0"/>
              <w:marBottom w:val="0"/>
              <w:divBdr>
                <w:top w:val="none" w:sz="0" w:space="0" w:color="auto"/>
                <w:left w:val="none" w:sz="0" w:space="0" w:color="auto"/>
                <w:bottom w:val="none" w:sz="0" w:space="0" w:color="auto"/>
                <w:right w:val="none" w:sz="0" w:space="0" w:color="auto"/>
              </w:divBdr>
            </w:div>
          </w:divsChild>
        </w:div>
        <w:div w:id="1700663033">
          <w:marLeft w:val="0"/>
          <w:marRight w:val="0"/>
          <w:marTop w:val="0"/>
          <w:marBottom w:val="0"/>
          <w:divBdr>
            <w:top w:val="none" w:sz="0" w:space="0" w:color="auto"/>
            <w:left w:val="none" w:sz="0" w:space="0" w:color="auto"/>
            <w:bottom w:val="none" w:sz="0" w:space="0" w:color="auto"/>
            <w:right w:val="none" w:sz="0" w:space="0" w:color="auto"/>
          </w:divBdr>
          <w:divsChild>
            <w:div w:id="978344448">
              <w:marLeft w:val="0"/>
              <w:marRight w:val="0"/>
              <w:marTop w:val="0"/>
              <w:marBottom w:val="0"/>
              <w:divBdr>
                <w:top w:val="none" w:sz="0" w:space="0" w:color="auto"/>
                <w:left w:val="none" w:sz="0" w:space="0" w:color="auto"/>
                <w:bottom w:val="none" w:sz="0" w:space="0" w:color="auto"/>
                <w:right w:val="none" w:sz="0" w:space="0" w:color="auto"/>
              </w:divBdr>
            </w:div>
          </w:divsChild>
        </w:div>
        <w:div w:id="1708215978">
          <w:marLeft w:val="0"/>
          <w:marRight w:val="0"/>
          <w:marTop w:val="0"/>
          <w:marBottom w:val="0"/>
          <w:divBdr>
            <w:top w:val="none" w:sz="0" w:space="0" w:color="auto"/>
            <w:left w:val="none" w:sz="0" w:space="0" w:color="auto"/>
            <w:bottom w:val="none" w:sz="0" w:space="0" w:color="auto"/>
            <w:right w:val="none" w:sz="0" w:space="0" w:color="auto"/>
          </w:divBdr>
          <w:divsChild>
            <w:div w:id="1455056422">
              <w:marLeft w:val="0"/>
              <w:marRight w:val="0"/>
              <w:marTop w:val="0"/>
              <w:marBottom w:val="0"/>
              <w:divBdr>
                <w:top w:val="none" w:sz="0" w:space="0" w:color="auto"/>
                <w:left w:val="none" w:sz="0" w:space="0" w:color="auto"/>
                <w:bottom w:val="none" w:sz="0" w:space="0" w:color="auto"/>
                <w:right w:val="none" w:sz="0" w:space="0" w:color="auto"/>
              </w:divBdr>
            </w:div>
          </w:divsChild>
        </w:div>
        <w:div w:id="1712412926">
          <w:marLeft w:val="0"/>
          <w:marRight w:val="0"/>
          <w:marTop w:val="0"/>
          <w:marBottom w:val="0"/>
          <w:divBdr>
            <w:top w:val="none" w:sz="0" w:space="0" w:color="auto"/>
            <w:left w:val="none" w:sz="0" w:space="0" w:color="auto"/>
            <w:bottom w:val="none" w:sz="0" w:space="0" w:color="auto"/>
            <w:right w:val="none" w:sz="0" w:space="0" w:color="auto"/>
          </w:divBdr>
          <w:divsChild>
            <w:div w:id="1094285103">
              <w:marLeft w:val="0"/>
              <w:marRight w:val="0"/>
              <w:marTop w:val="0"/>
              <w:marBottom w:val="0"/>
              <w:divBdr>
                <w:top w:val="none" w:sz="0" w:space="0" w:color="auto"/>
                <w:left w:val="none" w:sz="0" w:space="0" w:color="auto"/>
                <w:bottom w:val="none" w:sz="0" w:space="0" w:color="auto"/>
                <w:right w:val="none" w:sz="0" w:space="0" w:color="auto"/>
              </w:divBdr>
            </w:div>
          </w:divsChild>
        </w:div>
        <w:div w:id="1763918992">
          <w:marLeft w:val="0"/>
          <w:marRight w:val="0"/>
          <w:marTop w:val="0"/>
          <w:marBottom w:val="0"/>
          <w:divBdr>
            <w:top w:val="none" w:sz="0" w:space="0" w:color="auto"/>
            <w:left w:val="none" w:sz="0" w:space="0" w:color="auto"/>
            <w:bottom w:val="none" w:sz="0" w:space="0" w:color="auto"/>
            <w:right w:val="none" w:sz="0" w:space="0" w:color="auto"/>
          </w:divBdr>
          <w:divsChild>
            <w:div w:id="1722629047">
              <w:marLeft w:val="0"/>
              <w:marRight w:val="0"/>
              <w:marTop w:val="0"/>
              <w:marBottom w:val="0"/>
              <w:divBdr>
                <w:top w:val="none" w:sz="0" w:space="0" w:color="auto"/>
                <w:left w:val="none" w:sz="0" w:space="0" w:color="auto"/>
                <w:bottom w:val="none" w:sz="0" w:space="0" w:color="auto"/>
                <w:right w:val="none" w:sz="0" w:space="0" w:color="auto"/>
              </w:divBdr>
            </w:div>
          </w:divsChild>
        </w:div>
        <w:div w:id="1779179772">
          <w:marLeft w:val="0"/>
          <w:marRight w:val="0"/>
          <w:marTop w:val="0"/>
          <w:marBottom w:val="0"/>
          <w:divBdr>
            <w:top w:val="none" w:sz="0" w:space="0" w:color="auto"/>
            <w:left w:val="none" w:sz="0" w:space="0" w:color="auto"/>
            <w:bottom w:val="none" w:sz="0" w:space="0" w:color="auto"/>
            <w:right w:val="none" w:sz="0" w:space="0" w:color="auto"/>
          </w:divBdr>
          <w:divsChild>
            <w:div w:id="151532417">
              <w:marLeft w:val="0"/>
              <w:marRight w:val="0"/>
              <w:marTop w:val="0"/>
              <w:marBottom w:val="0"/>
              <w:divBdr>
                <w:top w:val="none" w:sz="0" w:space="0" w:color="auto"/>
                <w:left w:val="none" w:sz="0" w:space="0" w:color="auto"/>
                <w:bottom w:val="none" w:sz="0" w:space="0" w:color="auto"/>
                <w:right w:val="none" w:sz="0" w:space="0" w:color="auto"/>
              </w:divBdr>
            </w:div>
          </w:divsChild>
        </w:div>
        <w:div w:id="1806119474">
          <w:marLeft w:val="0"/>
          <w:marRight w:val="0"/>
          <w:marTop w:val="0"/>
          <w:marBottom w:val="0"/>
          <w:divBdr>
            <w:top w:val="none" w:sz="0" w:space="0" w:color="auto"/>
            <w:left w:val="none" w:sz="0" w:space="0" w:color="auto"/>
            <w:bottom w:val="none" w:sz="0" w:space="0" w:color="auto"/>
            <w:right w:val="none" w:sz="0" w:space="0" w:color="auto"/>
          </w:divBdr>
          <w:divsChild>
            <w:div w:id="1179806677">
              <w:marLeft w:val="0"/>
              <w:marRight w:val="0"/>
              <w:marTop w:val="0"/>
              <w:marBottom w:val="0"/>
              <w:divBdr>
                <w:top w:val="none" w:sz="0" w:space="0" w:color="auto"/>
                <w:left w:val="none" w:sz="0" w:space="0" w:color="auto"/>
                <w:bottom w:val="none" w:sz="0" w:space="0" w:color="auto"/>
                <w:right w:val="none" w:sz="0" w:space="0" w:color="auto"/>
              </w:divBdr>
            </w:div>
          </w:divsChild>
        </w:div>
        <w:div w:id="1865707127">
          <w:marLeft w:val="0"/>
          <w:marRight w:val="0"/>
          <w:marTop w:val="0"/>
          <w:marBottom w:val="0"/>
          <w:divBdr>
            <w:top w:val="none" w:sz="0" w:space="0" w:color="auto"/>
            <w:left w:val="none" w:sz="0" w:space="0" w:color="auto"/>
            <w:bottom w:val="none" w:sz="0" w:space="0" w:color="auto"/>
            <w:right w:val="none" w:sz="0" w:space="0" w:color="auto"/>
          </w:divBdr>
          <w:divsChild>
            <w:div w:id="417210750">
              <w:marLeft w:val="0"/>
              <w:marRight w:val="0"/>
              <w:marTop w:val="0"/>
              <w:marBottom w:val="0"/>
              <w:divBdr>
                <w:top w:val="none" w:sz="0" w:space="0" w:color="auto"/>
                <w:left w:val="none" w:sz="0" w:space="0" w:color="auto"/>
                <w:bottom w:val="none" w:sz="0" w:space="0" w:color="auto"/>
                <w:right w:val="none" w:sz="0" w:space="0" w:color="auto"/>
              </w:divBdr>
            </w:div>
          </w:divsChild>
        </w:div>
        <w:div w:id="1870684658">
          <w:marLeft w:val="0"/>
          <w:marRight w:val="0"/>
          <w:marTop w:val="0"/>
          <w:marBottom w:val="0"/>
          <w:divBdr>
            <w:top w:val="none" w:sz="0" w:space="0" w:color="auto"/>
            <w:left w:val="none" w:sz="0" w:space="0" w:color="auto"/>
            <w:bottom w:val="none" w:sz="0" w:space="0" w:color="auto"/>
            <w:right w:val="none" w:sz="0" w:space="0" w:color="auto"/>
          </w:divBdr>
          <w:divsChild>
            <w:div w:id="1236478835">
              <w:marLeft w:val="0"/>
              <w:marRight w:val="0"/>
              <w:marTop w:val="0"/>
              <w:marBottom w:val="0"/>
              <w:divBdr>
                <w:top w:val="none" w:sz="0" w:space="0" w:color="auto"/>
                <w:left w:val="none" w:sz="0" w:space="0" w:color="auto"/>
                <w:bottom w:val="none" w:sz="0" w:space="0" w:color="auto"/>
                <w:right w:val="none" w:sz="0" w:space="0" w:color="auto"/>
              </w:divBdr>
            </w:div>
          </w:divsChild>
        </w:div>
        <w:div w:id="1902862071">
          <w:marLeft w:val="0"/>
          <w:marRight w:val="0"/>
          <w:marTop w:val="0"/>
          <w:marBottom w:val="0"/>
          <w:divBdr>
            <w:top w:val="none" w:sz="0" w:space="0" w:color="auto"/>
            <w:left w:val="none" w:sz="0" w:space="0" w:color="auto"/>
            <w:bottom w:val="none" w:sz="0" w:space="0" w:color="auto"/>
            <w:right w:val="none" w:sz="0" w:space="0" w:color="auto"/>
          </w:divBdr>
          <w:divsChild>
            <w:div w:id="1041709747">
              <w:marLeft w:val="0"/>
              <w:marRight w:val="0"/>
              <w:marTop w:val="0"/>
              <w:marBottom w:val="0"/>
              <w:divBdr>
                <w:top w:val="none" w:sz="0" w:space="0" w:color="auto"/>
                <w:left w:val="none" w:sz="0" w:space="0" w:color="auto"/>
                <w:bottom w:val="none" w:sz="0" w:space="0" w:color="auto"/>
                <w:right w:val="none" w:sz="0" w:space="0" w:color="auto"/>
              </w:divBdr>
            </w:div>
          </w:divsChild>
        </w:div>
        <w:div w:id="1923251395">
          <w:marLeft w:val="0"/>
          <w:marRight w:val="0"/>
          <w:marTop w:val="0"/>
          <w:marBottom w:val="0"/>
          <w:divBdr>
            <w:top w:val="none" w:sz="0" w:space="0" w:color="auto"/>
            <w:left w:val="none" w:sz="0" w:space="0" w:color="auto"/>
            <w:bottom w:val="none" w:sz="0" w:space="0" w:color="auto"/>
            <w:right w:val="none" w:sz="0" w:space="0" w:color="auto"/>
          </w:divBdr>
          <w:divsChild>
            <w:div w:id="435053468">
              <w:marLeft w:val="0"/>
              <w:marRight w:val="0"/>
              <w:marTop w:val="0"/>
              <w:marBottom w:val="0"/>
              <w:divBdr>
                <w:top w:val="none" w:sz="0" w:space="0" w:color="auto"/>
                <w:left w:val="none" w:sz="0" w:space="0" w:color="auto"/>
                <w:bottom w:val="none" w:sz="0" w:space="0" w:color="auto"/>
                <w:right w:val="none" w:sz="0" w:space="0" w:color="auto"/>
              </w:divBdr>
            </w:div>
          </w:divsChild>
        </w:div>
        <w:div w:id="1958443083">
          <w:marLeft w:val="0"/>
          <w:marRight w:val="0"/>
          <w:marTop w:val="0"/>
          <w:marBottom w:val="0"/>
          <w:divBdr>
            <w:top w:val="none" w:sz="0" w:space="0" w:color="auto"/>
            <w:left w:val="none" w:sz="0" w:space="0" w:color="auto"/>
            <w:bottom w:val="none" w:sz="0" w:space="0" w:color="auto"/>
            <w:right w:val="none" w:sz="0" w:space="0" w:color="auto"/>
          </w:divBdr>
          <w:divsChild>
            <w:div w:id="539823885">
              <w:marLeft w:val="0"/>
              <w:marRight w:val="0"/>
              <w:marTop w:val="0"/>
              <w:marBottom w:val="0"/>
              <w:divBdr>
                <w:top w:val="none" w:sz="0" w:space="0" w:color="auto"/>
                <w:left w:val="none" w:sz="0" w:space="0" w:color="auto"/>
                <w:bottom w:val="none" w:sz="0" w:space="0" w:color="auto"/>
                <w:right w:val="none" w:sz="0" w:space="0" w:color="auto"/>
              </w:divBdr>
            </w:div>
          </w:divsChild>
        </w:div>
        <w:div w:id="1961261516">
          <w:marLeft w:val="0"/>
          <w:marRight w:val="0"/>
          <w:marTop w:val="0"/>
          <w:marBottom w:val="0"/>
          <w:divBdr>
            <w:top w:val="none" w:sz="0" w:space="0" w:color="auto"/>
            <w:left w:val="none" w:sz="0" w:space="0" w:color="auto"/>
            <w:bottom w:val="none" w:sz="0" w:space="0" w:color="auto"/>
            <w:right w:val="none" w:sz="0" w:space="0" w:color="auto"/>
          </w:divBdr>
          <w:divsChild>
            <w:div w:id="357661394">
              <w:marLeft w:val="0"/>
              <w:marRight w:val="0"/>
              <w:marTop w:val="0"/>
              <w:marBottom w:val="0"/>
              <w:divBdr>
                <w:top w:val="none" w:sz="0" w:space="0" w:color="auto"/>
                <w:left w:val="none" w:sz="0" w:space="0" w:color="auto"/>
                <w:bottom w:val="none" w:sz="0" w:space="0" w:color="auto"/>
                <w:right w:val="none" w:sz="0" w:space="0" w:color="auto"/>
              </w:divBdr>
            </w:div>
          </w:divsChild>
        </w:div>
        <w:div w:id="1992100116">
          <w:marLeft w:val="0"/>
          <w:marRight w:val="0"/>
          <w:marTop w:val="0"/>
          <w:marBottom w:val="0"/>
          <w:divBdr>
            <w:top w:val="none" w:sz="0" w:space="0" w:color="auto"/>
            <w:left w:val="none" w:sz="0" w:space="0" w:color="auto"/>
            <w:bottom w:val="none" w:sz="0" w:space="0" w:color="auto"/>
            <w:right w:val="none" w:sz="0" w:space="0" w:color="auto"/>
          </w:divBdr>
          <w:divsChild>
            <w:div w:id="1260480022">
              <w:marLeft w:val="0"/>
              <w:marRight w:val="0"/>
              <w:marTop w:val="0"/>
              <w:marBottom w:val="0"/>
              <w:divBdr>
                <w:top w:val="none" w:sz="0" w:space="0" w:color="auto"/>
                <w:left w:val="none" w:sz="0" w:space="0" w:color="auto"/>
                <w:bottom w:val="none" w:sz="0" w:space="0" w:color="auto"/>
                <w:right w:val="none" w:sz="0" w:space="0" w:color="auto"/>
              </w:divBdr>
            </w:div>
          </w:divsChild>
        </w:div>
        <w:div w:id="2000183807">
          <w:marLeft w:val="0"/>
          <w:marRight w:val="0"/>
          <w:marTop w:val="0"/>
          <w:marBottom w:val="0"/>
          <w:divBdr>
            <w:top w:val="none" w:sz="0" w:space="0" w:color="auto"/>
            <w:left w:val="none" w:sz="0" w:space="0" w:color="auto"/>
            <w:bottom w:val="none" w:sz="0" w:space="0" w:color="auto"/>
            <w:right w:val="none" w:sz="0" w:space="0" w:color="auto"/>
          </w:divBdr>
          <w:divsChild>
            <w:div w:id="1748183433">
              <w:marLeft w:val="0"/>
              <w:marRight w:val="0"/>
              <w:marTop w:val="0"/>
              <w:marBottom w:val="0"/>
              <w:divBdr>
                <w:top w:val="none" w:sz="0" w:space="0" w:color="auto"/>
                <w:left w:val="none" w:sz="0" w:space="0" w:color="auto"/>
                <w:bottom w:val="none" w:sz="0" w:space="0" w:color="auto"/>
                <w:right w:val="none" w:sz="0" w:space="0" w:color="auto"/>
              </w:divBdr>
            </w:div>
          </w:divsChild>
        </w:div>
        <w:div w:id="2035617896">
          <w:marLeft w:val="0"/>
          <w:marRight w:val="0"/>
          <w:marTop w:val="0"/>
          <w:marBottom w:val="0"/>
          <w:divBdr>
            <w:top w:val="none" w:sz="0" w:space="0" w:color="auto"/>
            <w:left w:val="none" w:sz="0" w:space="0" w:color="auto"/>
            <w:bottom w:val="none" w:sz="0" w:space="0" w:color="auto"/>
            <w:right w:val="none" w:sz="0" w:space="0" w:color="auto"/>
          </w:divBdr>
          <w:divsChild>
            <w:div w:id="1447653917">
              <w:marLeft w:val="0"/>
              <w:marRight w:val="0"/>
              <w:marTop w:val="0"/>
              <w:marBottom w:val="0"/>
              <w:divBdr>
                <w:top w:val="none" w:sz="0" w:space="0" w:color="auto"/>
                <w:left w:val="none" w:sz="0" w:space="0" w:color="auto"/>
                <w:bottom w:val="none" w:sz="0" w:space="0" w:color="auto"/>
                <w:right w:val="none" w:sz="0" w:space="0" w:color="auto"/>
              </w:divBdr>
            </w:div>
          </w:divsChild>
        </w:div>
        <w:div w:id="2040350495">
          <w:marLeft w:val="0"/>
          <w:marRight w:val="0"/>
          <w:marTop w:val="0"/>
          <w:marBottom w:val="0"/>
          <w:divBdr>
            <w:top w:val="none" w:sz="0" w:space="0" w:color="auto"/>
            <w:left w:val="none" w:sz="0" w:space="0" w:color="auto"/>
            <w:bottom w:val="none" w:sz="0" w:space="0" w:color="auto"/>
            <w:right w:val="none" w:sz="0" w:space="0" w:color="auto"/>
          </w:divBdr>
          <w:divsChild>
            <w:div w:id="624384650">
              <w:marLeft w:val="0"/>
              <w:marRight w:val="0"/>
              <w:marTop w:val="0"/>
              <w:marBottom w:val="0"/>
              <w:divBdr>
                <w:top w:val="none" w:sz="0" w:space="0" w:color="auto"/>
                <w:left w:val="none" w:sz="0" w:space="0" w:color="auto"/>
                <w:bottom w:val="none" w:sz="0" w:space="0" w:color="auto"/>
                <w:right w:val="none" w:sz="0" w:space="0" w:color="auto"/>
              </w:divBdr>
            </w:div>
          </w:divsChild>
        </w:div>
        <w:div w:id="2058696790">
          <w:marLeft w:val="0"/>
          <w:marRight w:val="0"/>
          <w:marTop w:val="0"/>
          <w:marBottom w:val="0"/>
          <w:divBdr>
            <w:top w:val="none" w:sz="0" w:space="0" w:color="auto"/>
            <w:left w:val="none" w:sz="0" w:space="0" w:color="auto"/>
            <w:bottom w:val="none" w:sz="0" w:space="0" w:color="auto"/>
            <w:right w:val="none" w:sz="0" w:space="0" w:color="auto"/>
          </w:divBdr>
          <w:divsChild>
            <w:div w:id="787431161">
              <w:marLeft w:val="0"/>
              <w:marRight w:val="0"/>
              <w:marTop w:val="0"/>
              <w:marBottom w:val="0"/>
              <w:divBdr>
                <w:top w:val="none" w:sz="0" w:space="0" w:color="auto"/>
                <w:left w:val="none" w:sz="0" w:space="0" w:color="auto"/>
                <w:bottom w:val="none" w:sz="0" w:space="0" w:color="auto"/>
                <w:right w:val="none" w:sz="0" w:space="0" w:color="auto"/>
              </w:divBdr>
            </w:div>
          </w:divsChild>
        </w:div>
        <w:div w:id="2069104776">
          <w:marLeft w:val="0"/>
          <w:marRight w:val="0"/>
          <w:marTop w:val="0"/>
          <w:marBottom w:val="0"/>
          <w:divBdr>
            <w:top w:val="none" w:sz="0" w:space="0" w:color="auto"/>
            <w:left w:val="none" w:sz="0" w:space="0" w:color="auto"/>
            <w:bottom w:val="none" w:sz="0" w:space="0" w:color="auto"/>
            <w:right w:val="none" w:sz="0" w:space="0" w:color="auto"/>
          </w:divBdr>
          <w:divsChild>
            <w:div w:id="1074014798">
              <w:marLeft w:val="0"/>
              <w:marRight w:val="0"/>
              <w:marTop w:val="0"/>
              <w:marBottom w:val="0"/>
              <w:divBdr>
                <w:top w:val="none" w:sz="0" w:space="0" w:color="auto"/>
                <w:left w:val="none" w:sz="0" w:space="0" w:color="auto"/>
                <w:bottom w:val="none" w:sz="0" w:space="0" w:color="auto"/>
                <w:right w:val="none" w:sz="0" w:space="0" w:color="auto"/>
              </w:divBdr>
            </w:div>
          </w:divsChild>
        </w:div>
        <w:div w:id="2072607156">
          <w:marLeft w:val="0"/>
          <w:marRight w:val="0"/>
          <w:marTop w:val="0"/>
          <w:marBottom w:val="0"/>
          <w:divBdr>
            <w:top w:val="none" w:sz="0" w:space="0" w:color="auto"/>
            <w:left w:val="none" w:sz="0" w:space="0" w:color="auto"/>
            <w:bottom w:val="none" w:sz="0" w:space="0" w:color="auto"/>
            <w:right w:val="none" w:sz="0" w:space="0" w:color="auto"/>
          </w:divBdr>
          <w:divsChild>
            <w:div w:id="455104014">
              <w:marLeft w:val="0"/>
              <w:marRight w:val="0"/>
              <w:marTop w:val="0"/>
              <w:marBottom w:val="0"/>
              <w:divBdr>
                <w:top w:val="none" w:sz="0" w:space="0" w:color="auto"/>
                <w:left w:val="none" w:sz="0" w:space="0" w:color="auto"/>
                <w:bottom w:val="none" w:sz="0" w:space="0" w:color="auto"/>
                <w:right w:val="none" w:sz="0" w:space="0" w:color="auto"/>
              </w:divBdr>
            </w:div>
          </w:divsChild>
        </w:div>
        <w:div w:id="2076707488">
          <w:marLeft w:val="0"/>
          <w:marRight w:val="0"/>
          <w:marTop w:val="0"/>
          <w:marBottom w:val="0"/>
          <w:divBdr>
            <w:top w:val="none" w:sz="0" w:space="0" w:color="auto"/>
            <w:left w:val="none" w:sz="0" w:space="0" w:color="auto"/>
            <w:bottom w:val="none" w:sz="0" w:space="0" w:color="auto"/>
            <w:right w:val="none" w:sz="0" w:space="0" w:color="auto"/>
          </w:divBdr>
          <w:divsChild>
            <w:div w:id="938219315">
              <w:marLeft w:val="0"/>
              <w:marRight w:val="0"/>
              <w:marTop w:val="0"/>
              <w:marBottom w:val="0"/>
              <w:divBdr>
                <w:top w:val="none" w:sz="0" w:space="0" w:color="auto"/>
                <w:left w:val="none" w:sz="0" w:space="0" w:color="auto"/>
                <w:bottom w:val="none" w:sz="0" w:space="0" w:color="auto"/>
                <w:right w:val="none" w:sz="0" w:space="0" w:color="auto"/>
              </w:divBdr>
            </w:div>
          </w:divsChild>
        </w:div>
        <w:div w:id="2098817670">
          <w:marLeft w:val="0"/>
          <w:marRight w:val="0"/>
          <w:marTop w:val="0"/>
          <w:marBottom w:val="0"/>
          <w:divBdr>
            <w:top w:val="none" w:sz="0" w:space="0" w:color="auto"/>
            <w:left w:val="none" w:sz="0" w:space="0" w:color="auto"/>
            <w:bottom w:val="none" w:sz="0" w:space="0" w:color="auto"/>
            <w:right w:val="none" w:sz="0" w:space="0" w:color="auto"/>
          </w:divBdr>
          <w:divsChild>
            <w:div w:id="1914855140">
              <w:marLeft w:val="0"/>
              <w:marRight w:val="0"/>
              <w:marTop w:val="0"/>
              <w:marBottom w:val="0"/>
              <w:divBdr>
                <w:top w:val="none" w:sz="0" w:space="0" w:color="auto"/>
                <w:left w:val="none" w:sz="0" w:space="0" w:color="auto"/>
                <w:bottom w:val="none" w:sz="0" w:space="0" w:color="auto"/>
                <w:right w:val="none" w:sz="0" w:space="0" w:color="auto"/>
              </w:divBdr>
            </w:div>
          </w:divsChild>
        </w:div>
        <w:div w:id="2109156216">
          <w:marLeft w:val="0"/>
          <w:marRight w:val="0"/>
          <w:marTop w:val="0"/>
          <w:marBottom w:val="0"/>
          <w:divBdr>
            <w:top w:val="none" w:sz="0" w:space="0" w:color="auto"/>
            <w:left w:val="none" w:sz="0" w:space="0" w:color="auto"/>
            <w:bottom w:val="none" w:sz="0" w:space="0" w:color="auto"/>
            <w:right w:val="none" w:sz="0" w:space="0" w:color="auto"/>
          </w:divBdr>
          <w:divsChild>
            <w:div w:id="1643073174">
              <w:marLeft w:val="0"/>
              <w:marRight w:val="0"/>
              <w:marTop w:val="0"/>
              <w:marBottom w:val="0"/>
              <w:divBdr>
                <w:top w:val="none" w:sz="0" w:space="0" w:color="auto"/>
                <w:left w:val="none" w:sz="0" w:space="0" w:color="auto"/>
                <w:bottom w:val="none" w:sz="0" w:space="0" w:color="auto"/>
                <w:right w:val="none" w:sz="0" w:space="0" w:color="auto"/>
              </w:divBdr>
            </w:div>
          </w:divsChild>
        </w:div>
        <w:div w:id="2113159466">
          <w:marLeft w:val="0"/>
          <w:marRight w:val="0"/>
          <w:marTop w:val="0"/>
          <w:marBottom w:val="0"/>
          <w:divBdr>
            <w:top w:val="none" w:sz="0" w:space="0" w:color="auto"/>
            <w:left w:val="none" w:sz="0" w:space="0" w:color="auto"/>
            <w:bottom w:val="none" w:sz="0" w:space="0" w:color="auto"/>
            <w:right w:val="none" w:sz="0" w:space="0" w:color="auto"/>
          </w:divBdr>
          <w:divsChild>
            <w:div w:id="585384608">
              <w:marLeft w:val="0"/>
              <w:marRight w:val="0"/>
              <w:marTop w:val="0"/>
              <w:marBottom w:val="0"/>
              <w:divBdr>
                <w:top w:val="none" w:sz="0" w:space="0" w:color="auto"/>
                <w:left w:val="none" w:sz="0" w:space="0" w:color="auto"/>
                <w:bottom w:val="none" w:sz="0" w:space="0" w:color="auto"/>
                <w:right w:val="none" w:sz="0" w:space="0" w:color="auto"/>
              </w:divBdr>
            </w:div>
          </w:divsChild>
        </w:div>
        <w:div w:id="2117172756">
          <w:marLeft w:val="0"/>
          <w:marRight w:val="0"/>
          <w:marTop w:val="0"/>
          <w:marBottom w:val="0"/>
          <w:divBdr>
            <w:top w:val="none" w:sz="0" w:space="0" w:color="auto"/>
            <w:left w:val="none" w:sz="0" w:space="0" w:color="auto"/>
            <w:bottom w:val="none" w:sz="0" w:space="0" w:color="auto"/>
            <w:right w:val="none" w:sz="0" w:space="0" w:color="auto"/>
          </w:divBdr>
          <w:divsChild>
            <w:div w:id="738675680">
              <w:marLeft w:val="0"/>
              <w:marRight w:val="0"/>
              <w:marTop w:val="0"/>
              <w:marBottom w:val="0"/>
              <w:divBdr>
                <w:top w:val="none" w:sz="0" w:space="0" w:color="auto"/>
                <w:left w:val="none" w:sz="0" w:space="0" w:color="auto"/>
                <w:bottom w:val="none" w:sz="0" w:space="0" w:color="auto"/>
                <w:right w:val="none" w:sz="0" w:space="0" w:color="auto"/>
              </w:divBdr>
            </w:div>
          </w:divsChild>
        </w:div>
        <w:div w:id="2131700490">
          <w:marLeft w:val="0"/>
          <w:marRight w:val="0"/>
          <w:marTop w:val="0"/>
          <w:marBottom w:val="0"/>
          <w:divBdr>
            <w:top w:val="none" w:sz="0" w:space="0" w:color="auto"/>
            <w:left w:val="none" w:sz="0" w:space="0" w:color="auto"/>
            <w:bottom w:val="none" w:sz="0" w:space="0" w:color="auto"/>
            <w:right w:val="none" w:sz="0" w:space="0" w:color="auto"/>
          </w:divBdr>
          <w:divsChild>
            <w:div w:id="547030059">
              <w:marLeft w:val="0"/>
              <w:marRight w:val="0"/>
              <w:marTop w:val="0"/>
              <w:marBottom w:val="0"/>
              <w:divBdr>
                <w:top w:val="none" w:sz="0" w:space="0" w:color="auto"/>
                <w:left w:val="none" w:sz="0" w:space="0" w:color="auto"/>
                <w:bottom w:val="none" w:sz="0" w:space="0" w:color="auto"/>
                <w:right w:val="none" w:sz="0" w:space="0" w:color="auto"/>
              </w:divBdr>
            </w:div>
          </w:divsChild>
        </w:div>
        <w:div w:id="2140538137">
          <w:marLeft w:val="0"/>
          <w:marRight w:val="0"/>
          <w:marTop w:val="0"/>
          <w:marBottom w:val="0"/>
          <w:divBdr>
            <w:top w:val="none" w:sz="0" w:space="0" w:color="auto"/>
            <w:left w:val="none" w:sz="0" w:space="0" w:color="auto"/>
            <w:bottom w:val="none" w:sz="0" w:space="0" w:color="auto"/>
            <w:right w:val="none" w:sz="0" w:space="0" w:color="auto"/>
          </w:divBdr>
          <w:divsChild>
            <w:div w:id="1247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23324">
      <w:bodyDiv w:val="1"/>
      <w:marLeft w:val="0"/>
      <w:marRight w:val="0"/>
      <w:marTop w:val="0"/>
      <w:marBottom w:val="0"/>
      <w:divBdr>
        <w:top w:val="none" w:sz="0" w:space="0" w:color="auto"/>
        <w:left w:val="none" w:sz="0" w:space="0" w:color="auto"/>
        <w:bottom w:val="none" w:sz="0" w:space="0" w:color="auto"/>
        <w:right w:val="none" w:sz="0" w:space="0" w:color="auto"/>
      </w:divBdr>
    </w:div>
    <w:div w:id="1493452277">
      <w:bodyDiv w:val="1"/>
      <w:marLeft w:val="0"/>
      <w:marRight w:val="0"/>
      <w:marTop w:val="0"/>
      <w:marBottom w:val="0"/>
      <w:divBdr>
        <w:top w:val="none" w:sz="0" w:space="0" w:color="auto"/>
        <w:left w:val="none" w:sz="0" w:space="0" w:color="auto"/>
        <w:bottom w:val="none" w:sz="0" w:space="0" w:color="auto"/>
        <w:right w:val="none" w:sz="0" w:space="0" w:color="auto"/>
      </w:divBdr>
    </w:div>
    <w:div w:id="1525023461">
      <w:bodyDiv w:val="1"/>
      <w:marLeft w:val="0"/>
      <w:marRight w:val="0"/>
      <w:marTop w:val="0"/>
      <w:marBottom w:val="0"/>
      <w:divBdr>
        <w:top w:val="none" w:sz="0" w:space="0" w:color="auto"/>
        <w:left w:val="none" w:sz="0" w:space="0" w:color="auto"/>
        <w:bottom w:val="none" w:sz="0" w:space="0" w:color="auto"/>
        <w:right w:val="none" w:sz="0" w:space="0" w:color="auto"/>
      </w:divBdr>
    </w:div>
    <w:div w:id="1562785337">
      <w:bodyDiv w:val="1"/>
      <w:marLeft w:val="0"/>
      <w:marRight w:val="0"/>
      <w:marTop w:val="0"/>
      <w:marBottom w:val="0"/>
      <w:divBdr>
        <w:top w:val="none" w:sz="0" w:space="0" w:color="auto"/>
        <w:left w:val="none" w:sz="0" w:space="0" w:color="auto"/>
        <w:bottom w:val="none" w:sz="0" w:space="0" w:color="auto"/>
        <w:right w:val="none" w:sz="0" w:space="0" w:color="auto"/>
      </w:divBdr>
      <w:divsChild>
        <w:div w:id="258754774">
          <w:marLeft w:val="0"/>
          <w:marRight w:val="0"/>
          <w:marTop w:val="0"/>
          <w:marBottom w:val="0"/>
          <w:divBdr>
            <w:top w:val="none" w:sz="0" w:space="0" w:color="auto"/>
            <w:left w:val="none" w:sz="0" w:space="0" w:color="auto"/>
            <w:bottom w:val="none" w:sz="0" w:space="0" w:color="auto"/>
            <w:right w:val="none" w:sz="0" w:space="0" w:color="auto"/>
          </w:divBdr>
        </w:div>
        <w:div w:id="2013410208">
          <w:marLeft w:val="0"/>
          <w:marRight w:val="0"/>
          <w:marTop w:val="0"/>
          <w:marBottom w:val="0"/>
          <w:divBdr>
            <w:top w:val="none" w:sz="0" w:space="0" w:color="auto"/>
            <w:left w:val="none" w:sz="0" w:space="0" w:color="auto"/>
            <w:bottom w:val="none" w:sz="0" w:space="0" w:color="auto"/>
            <w:right w:val="none" w:sz="0" w:space="0" w:color="auto"/>
          </w:divBdr>
        </w:div>
      </w:divsChild>
    </w:div>
    <w:div w:id="1578517258">
      <w:bodyDiv w:val="1"/>
      <w:marLeft w:val="0"/>
      <w:marRight w:val="0"/>
      <w:marTop w:val="0"/>
      <w:marBottom w:val="0"/>
      <w:divBdr>
        <w:top w:val="none" w:sz="0" w:space="0" w:color="auto"/>
        <w:left w:val="none" w:sz="0" w:space="0" w:color="auto"/>
        <w:bottom w:val="none" w:sz="0" w:space="0" w:color="auto"/>
        <w:right w:val="none" w:sz="0" w:space="0" w:color="auto"/>
      </w:divBdr>
      <w:divsChild>
        <w:div w:id="628166566">
          <w:marLeft w:val="274"/>
          <w:marRight w:val="0"/>
          <w:marTop w:val="0"/>
          <w:marBottom w:val="0"/>
          <w:divBdr>
            <w:top w:val="none" w:sz="0" w:space="0" w:color="auto"/>
            <w:left w:val="none" w:sz="0" w:space="0" w:color="auto"/>
            <w:bottom w:val="none" w:sz="0" w:space="0" w:color="auto"/>
            <w:right w:val="none" w:sz="0" w:space="0" w:color="auto"/>
          </w:divBdr>
        </w:div>
        <w:div w:id="823201589">
          <w:marLeft w:val="274"/>
          <w:marRight w:val="0"/>
          <w:marTop w:val="0"/>
          <w:marBottom w:val="0"/>
          <w:divBdr>
            <w:top w:val="none" w:sz="0" w:space="0" w:color="auto"/>
            <w:left w:val="none" w:sz="0" w:space="0" w:color="auto"/>
            <w:bottom w:val="none" w:sz="0" w:space="0" w:color="auto"/>
            <w:right w:val="none" w:sz="0" w:space="0" w:color="auto"/>
          </w:divBdr>
        </w:div>
        <w:div w:id="1846434821">
          <w:marLeft w:val="274"/>
          <w:marRight w:val="0"/>
          <w:marTop w:val="0"/>
          <w:marBottom w:val="0"/>
          <w:divBdr>
            <w:top w:val="none" w:sz="0" w:space="0" w:color="auto"/>
            <w:left w:val="none" w:sz="0" w:space="0" w:color="auto"/>
            <w:bottom w:val="none" w:sz="0" w:space="0" w:color="auto"/>
            <w:right w:val="none" w:sz="0" w:space="0" w:color="auto"/>
          </w:divBdr>
        </w:div>
        <w:div w:id="1956251989">
          <w:marLeft w:val="274"/>
          <w:marRight w:val="0"/>
          <w:marTop w:val="0"/>
          <w:marBottom w:val="0"/>
          <w:divBdr>
            <w:top w:val="none" w:sz="0" w:space="0" w:color="auto"/>
            <w:left w:val="none" w:sz="0" w:space="0" w:color="auto"/>
            <w:bottom w:val="none" w:sz="0" w:space="0" w:color="auto"/>
            <w:right w:val="none" w:sz="0" w:space="0" w:color="auto"/>
          </w:divBdr>
        </w:div>
      </w:divsChild>
    </w:div>
    <w:div w:id="1583684372">
      <w:bodyDiv w:val="1"/>
      <w:marLeft w:val="0"/>
      <w:marRight w:val="0"/>
      <w:marTop w:val="0"/>
      <w:marBottom w:val="0"/>
      <w:divBdr>
        <w:top w:val="none" w:sz="0" w:space="0" w:color="auto"/>
        <w:left w:val="none" w:sz="0" w:space="0" w:color="auto"/>
        <w:bottom w:val="none" w:sz="0" w:space="0" w:color="auto"/>
        <w:right w:val="none" w:sz="0" w:space="0" w:color="auto"/>
      </w:divBdr>
    </w:div>
    <w:div w:id="1623922585">
      <w:bodyDiv w:val="1"/>
      <w:marLeft w:val="0"/>
      <w:marRight w:val="0"/>
      <w:marTop w:val="0"/>
      <w:marBottom w:val="0"/>
      <w:divBdr>
        <w:top w:val="none" w:sz="0" w:space="0" w:color="auto"/>
        <w:left w:val="none" w:sz="0" w:space="0" w:color="auto"/>
        <w:bottom w:val="none" w:sz="0" w:space="0" w:color="auto"/>
        <w:right w:val="none" w:sz="0" w:space="0" w:color="auto"/>
      </w:divBdr>
      <w:divsChild>
        <w:div w:id="144516599">
          <w:marLeft w:val="446"/>
          <w:marRight w:val="0"/>
          <w:marTop w:val="0"/>
          <w:marBottom w:val="0"/>
          <w:divBdr>
            <w:top w:val="none" w:sz="0" w:space="0" w:color="auto"/>
            <w:left w:val="none" w:sz="0" w:space="0" w:color="auto"/>
            <w:bottom w:val="none" w:sz="0" w:space="0" w:color="auto"/>
            <w:right w:val="none" w:sz="0" w:space="0" w:color="auto"/>
          </w:divBdr>
        </w:div>
        <w:div w:id="1020472933">
          <w:marLeft w:val="446"/>
          <w:marRight w:val="0"/>
          <w:marTop w:val="0"/>
          <w:marBottom w:val="0"/>
          <w:divBdr>
            <w:top w:val="none" w:sz="0" w:space="0" w:color="auto"/>
            <w:left w:val="none" w:sz="0" w:space="0" w:color="auto"/>
            <w:bottom w:val="none" w:sz="0" w:space="0" w:color="auto"/>
            <w:right w:val="none" w:sz="0" w:space="0" w:color="auto"/>
          </w:divBdr>
        </w:div>
        <w:div w:id="1888178373">
          <w:marLeft w:val="446"/>
          <w:marRight w:val="0"/>
          <w:marTop w:val="0"/>
          <w:marBottom w:val="0"/>
          <w:divBdr>
            <w:top w:val="none" w:sz="0" w:space="0" w:color="auto"/>
            <w:left w:val="none" w:sz="0" w:space="0" w:color="auto"/>
            <w:bottom w:val="none" w:sz="0" w:space="0" w:color="auto"/>
            <w:right w:val="none" w:sz="0" w:space="0" w:color="auto"/>
          </w:divBdr>
        </w:div>
        <w:div w:id="2041660838">
          <w:marLeft w:val="446"/>
          <w:marRight w:val="0"/>
          <w:marTop w:val="0"/>
          <w:marBottom w:val="0"/>
          <w:divBdr>
            <w:top w:val="none" w:sz="0" w:space="0" w:color="auto"/>
            <w:left w:val="none" w:sz="0" w:space="0" w:color="auto"/>
            <w:bottom w:val="none" w:sz="0" w:space="0" w:color="auto"/>
            <w:right w:val="none" w:sz="0" w:space="0" w:color="auto"/>
          </w:divBdr>
        </w:div>
      </w:divsChild>
    </w:div>
    <w:div w:id="1633637881">
      <w:bodyDiv w:val="1"/>
      <w:marLeft w:val="0"/>
      <w:marRight w:val="0"/>
      <w:marTop w:val="0"/>
      <w:marBottom w:val="0"/>
      <w:divBdr>
        <w:top w:val="none" w:sz="0" w:space="0" w:color="auto"/>
        <w:left w:val="none" w:sz="0" w:space="0" w:color="auto"/>
        <w:bottom w:val="none" w:sz="0" w:space="0" w:color="auto"/>
        <w:right w:val="none" w:sz="0" w:space="0" w:color="auto"/>
      </w:divBdr>
      <w:divsChild>
        <w:div w:id="18362661">
          <w:marLeft w:val="0"/>
          <w:marRight w:val="0"/>
          <w:marTop w:val="0"/>
          <w:marBottom w:val="0"/>
          <w:divBdr>
            <w:top w:val="none" w:sz="0" w:space="0" w:color="auto"/>
            <w:left w:val="none" w:sz="0" w:space="0" w:color="auto"/>
            <w:bottom w:val="none" w:sz="0" w:space="0" w:color="auto"/>
            <w:right w:val="none" w:sz="0" w:space="0" w:color="auto"/>
          </w:divBdr>
          <w:divsChild>
            <w:div w:id="527378828">
              <w:marLeft w:val="0"/>
              <w:marRight w:val="0"/>
              <w:marTop w:val="0"/>
              <w:marBottom w:val="0"/>
              <w:divBdr>
                <w:top w:val="none" w:sz="0" w:space="0" w:color="auto"/>
                <w:left w:val="none" w:sz="0" w:space="0" w:color="auto"/>
                <w:bottom w:val="none" w:sz="0" w:space="0" w:color="auto"/>
                <w:right w:val="none" w:sz="0" w:space="0" w:color="auto"/>
              </w:divBdr>
            </w:div>
          </w:divsChild>
        </w:div>
        <w:div w:id="20668088">
          <w:marLeft w:val="0"/>
          <w:marRight w:val="0"/>
          <w:marTop w:val="0"/>
          <w:marBottom w:val="0"/>
          <w:divBdr>
            <w:top w:val="none" w:sz="0" w:space="0" w:color="auto"/>
            <w:left w:val="none" w:sz="0" w:space="0" w:color="auto"/>
            <w:bottom w:val="none" w:sz="0" w:space="0" w:color="auto"/>
            <w:right w:val="none" w:sz="0" w:space="0" w:color="auto"/>
          </w:divBdr>
          <w:divsChild>
            <w:div w:id="1812359806">
              <w:marLeft w:val="0"/>
              <w:marRight w:val="0"/>
              <w:marTop w:val="0"/>
              <w:marBottom w:val="0"/>
              <w:divBdr>
                <w:top w:val="none" w:sz="0" w:space="0" w:color="auto"/>
                <w:left w:val="none" w:sz="0" w:space="0" w:color="auto"/>
                <w:bottom w:val="none" w:sz="0" w:space="0" w:color="auto"/>
                <w:right w:val="none" w:sz="0" w:space="0" w:color="auto"/>
              </w:divBdr>
            </w:div>
          </w:divsChild>
        </w:div>
        <w:div w:id="24451755">
          <w:marLeft w:val="0"/>
          <w:marRight w:val="0"/>
          <w:marTop w:val="0"/>
          <w:marBottom w:val="0"/>
          <w:divBdr>
            <w:top w:val="none" w:sz="0" w:space="0" w:color="auto"/>
            <w:left w:val="none" w:sz="0" w:space="0" w:color="auto"/>
            <w:bottom w:val="none" w:sz="0" w:space="0" w:color="auto"/>
            <w:right w:val="none" w:sz="0" w:space="0" w:color="auto"/>
          </w:divBdr>
          <w:divsChild>
            <w:div w:id="118694020">
              <w:marLeft w:val="0"/>
              <w:marRight w:val="0"/>
              <w:marTop w:val="0"/>
              <w:marBottom w:val="0"/>
              <w:divBdr>
                <w:top w:val="none" w:sz="0" w:space="0" w:color="auto"/>
                <w:left w:val="none" w:sz="0" w:space="0" w:color="auto"/>
                <w:bottom w:val="none" w:sz="0" w:space="0" w:color="auto"/>
                <w:right w:val="none" w:sz="0" w:space="0" w:color="auto"/>
              </w:divBdr>
            </w:div>
          </w:divsChild>
        </w:div>
        <w:div w:id="32123055">
          <w:marLeft w:val="0"/>
          <w:marRight w:val="0"/>
          <w:marTop w:val="0"/>
          <w:marBottom w:val="0"/>
          <w:divBdr>
            <w:top w:val="none" w:sz="0" w:space="0" w:color="auto"/>
            <w:left w:val="none" w:sz="0" w:space="0" w:color="auto"/>
            <w:bottom w:val="none" w:sz="0" w:space="0" w:color="auto"/>
            <w:right w:val="none" w:sz="0" w:space="0" w:color="auto"/>
          </w:divBdr>
          <w:divsChild>
            <w:div w:id="1194656311">
              <w:marLeft w:val="0"/>
              <w:marRight w:val="0"/>
              <w:marTop w:val="0"/>
              <w:marBottom w:val="0"/>
              <w:divBdr>
                <w:top w:val="none" w:sz="0" w:space="0" w:color="auto"/>
                <w:left w:val="none" w:sz="0" w:space="0" w:color="auto"/>
                <w:bottom w:val="none" w:sz="0" w:space="0" w:color="auto"/>
                <w:right w:val="none" w:sz="0" w:space="0" w:color="auto"/>
              </w:divBdr>
            </w:div>
          </w:divsChild>
        </w:div>
        <w:div w:id="54016403">
          <w:marLeft w:val="0"/>
          <w:marRight w:val="0"/>
          <w:marTop w:val="0"/>
          <w:marBottom w:val="0"/>
          <w:divBdr>
            <w:top w:val="none" w:sz="0" w:space="0" w:color="auto"/>
            <w:left w:val="none" w:sz="0" w:space="0" w:color="auto"/>
            <w:bottom w:val="none" w:sz="0" w:space="0" w:color="auto"/>
            <w:right w:val="none" w:sz="0" w:space="0" w:color="auto"/>
          </w:divBdr>
          <w:divsChild>
            <w:div w:id="471602317">
              <w:marLeft w:val="0"/>
              <w:marRight w:val="0"/>
              <w:marTop w:val="0"/>
              <w:marBottom w:val="0"/>
              <w:divBdr>
                <w:top w:val="none" w:sz="0" w:space="0" w:color="auto"/>
                <w:left w:val="none" w:sz="0" w:space="0" w:color="auto"/>
                <w:bottom w:val="none" w:sz="0" w:space="0" w:color="auto"/>
                <w:right w:val="none" w:sz="0" w:space="0" w:color="auto"/>
              </w:divBdr>
            </w:div>
          </w:divsChild>
        </w:div>
        <w:div w:id="59259102">
          <w:marLeft w:val="0"/>
          <w:marRight w:val="0"/>
          <w:marTop w:val="0"/>
          <w:marBottom w:val="0"/>
          <w:divBdr>
            <w:top w:val="none" w:sz="0" w:space="0" w:color="auto"/>
            <w:left w:val="none" w:sz="0" w:space="0" w:color="auto"/>
            <w:bottom w:val="none" w:sz="0" w:space="0" w:color="auto"/>
            <w:right w:val="none" w:sz="0" w:space="0" w:color="auto"/>
          </w:divBdr>
          <w:divsChild>
            <w:div w:id="1928805700">
              <w:marLeft w:val="0"/>
              <w:marRight w:val="0"/>
              <w:marTop w:val="0"/>
              <w:marBottom w:val="0"/>
              <w:divBdr>
                <w:top w:val="none" w:sz="0" w:space="0" w:color="auto"/>
                <w:left w:val="none" w:sz="0" w:space="0" w:color="auto"/>
                <w:bottom w:val="none" w:sz="0" w:space="0" w:color="auto"/>
                <w:right w:val="none" w:sz="0" w:space="0" w:color="auto"/>
              </w:divBdr>
            </w:div>
          </w:divsChild>
        </w:div>
        <w:div w:id="59788984">
          <w:marLeft w:val="0"/>
          <w:marRight w:val="0"/>
          <w:marTop w:val="0"/>
          <w:marBottom w:val="0"/>
          <w:divBdr>
            <w:top w:val="none" w:sz="0" w:space="0" w:color="auto"/>
            <w:left w:val="none" w:sz="0" w:space="0" w:color="auto"/>
            <w:bottom w:val="none" w:sz="0" w:space="0" w:color="auto"/>
            <w:right w:val="none" w:sz="0" w:space="0" w:color="auto"/>
          </w:divBdr>
          <w:divsChild>
            <w:div w:id="57948804">
              <w:marLeft w:val="0"/>
              <w:marRight w:val="0"/>
              <w:marTop w:val="0"/>
              <w:marBottom w:val="0"/>
              <w:divBdr>
                <w:top w:val="none" w:sz="0" w:space="0" w:color="auto"/>
                <w:left w:val="none" w:sz="0" w:space="0" w:color="auto"/>
                <w:bottom w:val="none" w:sz="0" w:space="0" w:color="auto"/>
                <w:right w:val="none" w:sz="0" w:space="0" w:color="auto"/>
              </w:divBdr>
            </w:div>
          </w:divsChild>
        </w:div>
        <w:div w:id="60757912">
          <w:marLeft w:val="0"/>
          <w:marRight w:val="0"/>
          <w:marTop w:val="0"/>
          <w:marBottom w:val="0"/>
          <w:divBdr>
            <w:top w:val="none" w:sz="0" w:space="0" w:color="auto"/>
            <w:left w:val="none" w:sz="0" w:space="0" w:color="auto"/>
            <w:bottom w:val="none" w:sz="0" w:space="0" w:color="auto"/>
            <w:right w:val="none" w:sz="0" w:space="0" w:color="auto"/>
          </w:divBdr>
          <w:divsChild>
            <w:div w:id="2122455929">
              <w:marLeft w:val="0"/>
              <w:marRight w:val="0"/>
              <w:marTop w:val="0"/>
              <w:marBottom w:val="0"/>
              <w:divBdr>
                <w:top w:val="none" w:sz="0" w:space="0" w:color="auto"/>
                <w:left w:val="none" w:sz="0" w:space="0" w:color="auto"/>
                <w:bottom w:val="none" w:sz="0" w:space="0" w:color="auto"/>
                <w:right w:val="none" w:sz="0" w:space="0" w:color="auto"/>
              </w:divBdr>
            </w:div>
          </w:divsChild>
        </w:div>
        <w:div w:id="61486593">
          <w:marLeft w:val="0"/>
          <w:marRight w:val="0"/>
          <w:marTop w:val="0"/>
          <w:marBottom w:val="0"/>
          <w:divBdr>
            <w:top w:val="none" w:sz="0" w:space="0" w:color="auto"/>
            <w:left w:val="none" w:sz="0" w:space="0" w:color="auto"/>
            <w:bottom w:val="none" w:sz="0" w:space="0" w:color="auto"/>
            <w:right w:val="none" w:sz="0" w:space="0" w:color="auto"/>
          </w:divBdr>
          <w:divsChild>
            <w:div w:id="78719819">
              <w:marLeft w:val="0"/>
              <w:marRight w:val="0"/>
              <w:marTop w:val="0"/>
              <w:marBottom w:val="0"/>
              <w:divBdr>
                <w:top w:val="none" w:sz="0" w:space="0" w:color="auto"/>
                <w:left w:val="none" w:sz="0" w:space="0" w:color="auto"/>
                <w:bottom w:val="none" w:sz="0" w:space="0" w:color="auto"/>
                <w:right w:val="none" w:sz="0" w:space="0" w:color="auto"/>
              </w:divBdr>
            </w:div>
          </w:divsChild>
        </w:div>
        <w:div w:id="64763411">
          <w:marLeft w:val="0"/>
          <w:marRight w:val="0"/>
          <w:marTop w:val="0"/>
          <w:marBottom w:val="0"/>
          <w:divBdr>
            <w:top w:val="none" w:sz="0" w:space="0" w:color="auto"/>
            <w:left w:val="none" w:sz="0" w:space="0" w:color="auto"/>
            <w:bottom w:val="none" w:sz="0" w:space="0" w:color="auto"/>
            <w:right w:val="none" w:sz="0" w:space="0" w:color="auto"/>
          </w:divBdr>
          <w:divsChild>
            <w:div w:id="2008943994">
              <w:marLeft w:val="0"/>
              <w:marRight w:val="0"/>
              <w:marTop w:val="0"/>
              <w:marBottom w:val="0"/>
              <w:divBdr>
                <w:top w:val="none" w:sz="0" w:space="0" w:color="auto"/>
                <w:left w:val="none" w:sz="0" w:space="0" w:color="auto"/>
                <w:bottom w:val="none" w:sz="0" w:space="0" w:color="auto"/>
                <w:right w:val="none" w:sz="0" w:space="0" w:color="auto"/>
              </w:divBdr>
            </w:div>
          </w:divsChild>
        </w:div>
        <w:div w:id="77291515">
          <w:marLeft w:val="0"/>
          <w:marRight w:val="0"/>
          <w:marTop w:val="0"/>
          <w:marBottom w:val="0"/>
          <w:divBdr>
            <w:top w:val="none" w:sz="0" w:space="0" w:color="auto"/>
            <w:left w:val="none" w:sz="0" w:space="0" w:color="auto"/>
            <w:bottom w:val="none" w:sz="0" w:space="0" w:color="auto"/>
            <w:right w:val="none" w:sz="0" w:space="0" w:color="auto"/>
          </w:divBdr>
          <w:divsChild>
            <w:div w:id="608202019">
              <w:marLeft w:val="0"/>
              <w:marRight w:val="0"/>
              <w:marTop w:val="0"/>
              <w:marBottom w:val="0"/>
              <w:divBdr>
                <w:top w:val="none" w:sz="0" w:space="0" w:color="auto"/>
                <w:left w:val="none" w:sz="0" w:space="0" w:color="auto"/>
                <w:bottom w:val="none" w:sz="0" w:space="0" w:color="auto"/>
                <w:right w:val="none" w:sz="0" w:space="0" w:color="auto"/>
              </w:divBdr>
            </w:div>
          </w:divsChild>
        </w:div>
        <w:div w:id="90206188">
          <w:marLeft w:val="0"/>
          <w:marRight w:val="0"/>
          <w:marTop w:val="0"/>
          <w:marBottom w:val="0"/>
          <w:divBdr>
            <w:top w:val="none" w:sz="0" w:space="0" w:color="auto"/>
            <w:left w:val="none" w:sz="0" w:space="0" w:color="auto"/>
            <w:bottom w:val="none" w:sz="0" w:space="0" w:color="auto"/>
            <w:right w:val="none" w:sz="0" w:space="0" w:color="auto"/>
          </w:divBdr>
          <w:divsChild>
            <w:div w:id="1718122207">
              <w:marLeft w:val="0"/>
              <w:marRight w:val="0"/>
              <w:marTop w:val="0"/>
              <w:marBottom w:val="0"/>
              <w:divBdr>
                <w:top w:val="none" w:sz="0" w:space="0" w:color="auto"/>
                <w:left w:val="none" w:sz="0" w:space="0" w:color="auto"/>
                <w:bottom w:val="none" w:sz="0" w:space="0" w:color="auto"/>
                <w:right w:val="none" w:sz="0" w:space="0" w:color="auto"/>
              </w:divBdr>
            </w:div>
          </w:divsChild>
        </w:div>
        <w:div w:id="104272620">
          <w:marLeft w:val="0"/>
          <w:marRight w:val="0"/>
          <w:marTop w:val="0"/>
          <w:marBottom w:val="0"/>
          <w:divBdr>
            <w:top w:val="none" w:sz="0" w:space="0" w:color="auto"/>
            <w:left w:val="none" w:sz="0" w:space="0" w:color="auto"/>
            <w:bottom w:val="none" w:sz="0" w:space="0" w:color="auto"/>
            <w:right w:val="none" w:sz="0" w:space="0" w:color="auto"/>
          </w:divBdr>
          <w:divsChild>
            <w:div w:id="1552577394">
              <w:marLeft w:val="0"/>
              <w:marRight w:val="0"/>
              <w:marTop w:val="0"/>
              <w:marBottom w:val="0"/>
              <w:divBdr>
                <w:top w:val="none" w:sz="0" w:space="0" w:color="auto"/>
                <w:left w:val="none" w:sz="0" w:space="0" w:color="auto"/>
                <w:bottom w:val="none" w:sz="0" w:space="0" w:color="auto"/>
                <w:right w:val="none" w:sz="0" w:space="0" w:color="auto"/>
              </w:divBdr>
            </w:div>
          </w:divsChild>
        </w:div>
        <w:div w:id="109477679">
          <w:marLeft w:val="0"/>
          <w:marRight w:val="0"/>
          <w:marTop w:val="0"/>
          <w:marBottom w:val="0"/>
          <w:divBdr>
            <w:top w:val="none" w:sz="0" w:space="0" w:color="auto"/>
            <w:left w:val="none" w:sz="0" w:space="0" w:color="auto"/>
            <w:bottom w:val="none" w:sz="0" w:space="0" w:color="auto"/>
            <w:right w:val="none" w:sz="0" w:space="0" w:color="auto"/>
          </w:divBdr>
          <w:divsChild>
            <w:div w:id="963997183">
              <w:marLeft w:val="0"/>
              <w:marRight w:val="0"/>
              <w:marTop w:val="0"/>
              <w:marBottom w:val="0"/>
              <w:divBdr>
                <w:top w:val="none" w:sz="0" w:space="0" w:color="auto"/>
                <w:left w:val="none" w:sz="0" w:space="0" w:color="auto"/>
                <w:bottom w:val="none" w:sz="0" w:space="0" w:color="auto"/>
                <w:right w:val="none" w:sz="0" w:space="0" w:color="auto"/>
              </w:divBdr>
            </w:div>
          </w:divsChild>
        </w:div>
        <w:div w:id="127012135">
          <w:marLeft w:val="0"/>
          <w:marRight w:val="0"/>
          <w:marTop w:val="0"/>
          <w:marBottom w:val="0"/>
          <w:divBdr>
            <w:top w:val="none" w:sz="0" w:space="0" w:color="auto"/>
            <w:left w:val="none" w:sz="0" w:space="0" w:color="auto"/>
            <w:bottom w:val="none" w:sz="0" w:space="0" w:color="auto"/>
            <w:right w:val="none" w:sz="0" w:space="0" w:color="auto"/>
          </w:divBdr>
          <w:divsChild>
            <w:div w:id="149716387">
              <w:marLeft w:val="0"/>
              <w:marRight w:val="0"/>
              <w:marTop w:val="0"/>
              <w:marBottom w:val="0"/>
              <w:divBdr>
                <w:top w:val="none" w:sz="0" w:space="0" w:color="auto"/>
                <w:left w:val="none" w:sz="0" w:space="0" w:color="auto"/>
                <w:bottom w:val="none" w:sz="0" w:space="0" w:color="auto"/>
                <w:right w:val="none" w:sz="0" w:space="0" w:color="auto"/>
              </w:divBdr>
            </w:div>
          </w:divsChild>
        </w:div>
        <w:div w:id="151531239">
          <w:marLeft w:val="0"/>
          <w:marRight w:val="0"/>
          <w:marTop w:val="0"/>
          <w:marBottom w:val="0"/>
          <w:divBdr>
            <w:top w:val="none" w:sz="0" w:space="0" w:color="auto"/>
            <w:left w:val="none" w:sz="0" w:space="0" w:color="auto"/>
            <w:bottom w:val="none" w:sz="0" w:space="0" w:color="auto"/>
            <w:right w:val="none" w:sz="0" w:space="0" w:color="auto"/>
          </w:divBdr>
          <w:divsChild>
            <w:div w:id="855388627">
              <w:marLeft w:val="0"/>
              <w:marRight w:val="0"/>
              <w:marTop w:val="0"/>
              <w:marBottom w:val="0"/>
              <w:divBdr>
                <w:top w:val="none" w:sz="0" w:space="0" w:color="auto"/>
                <w:left w:val="none" w:sz="0" w:space="0" w:color="auto"/>
                <w:bottom w:val="none" w:sz="0" w:space="0" w:color="auto"/>
                <w:right w:val="none" w:sz="0" w:space="0" w:color="auto"/>
              </w:divBdr>
            </w:div>
          </w:divsChild>
        </w:div>
        <w:div w:id="155193246">
          <w:marLeft w:val="0"/>
          <w:marRight w:val="0"/>
          <w:marTop w:val="0"/>
          <w:marBottom w:val="0"/>
          <w:divBdr>
            <w:top w:val="none" w:sz="0" w:space="0" w:color="auto"/>
            <w:left w:val="none" w:sz="0" w:space="0" w:color="auto"/>
            <w:bottom w:val="none" w:sz="0" w:space="0" w:color="auto"/>
            <w:right w:val="none" w:sz="0" w:space="0" w:color="auto"/>
          </w:divBdr>
          <w:divsChild>
            <w:div w:id="7682472">
              <w:marLeft w:val="0"/>
              <w:marRight w:val="0"/>
              <w:marTop w:val="0"/>
              <w:marBottom w:val="0"/>
              <w:divBdr>
                <w:top w:val="none" w:sz="0" w:space="0" w:color="auto"/>
                <w:left w:val="none" w:sz="0" w:space="0" w:color="auto"/>
                <w:bottom w:val="none" w:sz="0" w:space="0" w:color="auto"/>
                <w:right w:val="none" w:sz="0" w:space="0" w:color="auto"/>
              </w:divBdr>
            </w:div>
          </w:divsChild>
        </w:div>
        <w:div w:id="161943251">
          <w:marLeft w:val="0"/>
          <w:marRight w:val="0"/>
          <w:marTop w:val="0"/>
          <w:marBottom w:val="0"/>
          <w:divBdr>
            <w:top w:val="none" w:sz="0" w:space="0" w:color="auto"/>
            <w:left w:val="none" w:sz="0" w:space="0" w:color="auto"/>
            <w:bottom w:val="none" w:sz="0" w:space="0" w:color="auto"/>
            <w:right w:val="none" w:sz="0" w:space="0" w:color="auto"/>
          </w:divBdr>
          <w:divsChild>
            <w:div w:id="1524711032">
              <w:marLeft w:val="0"/>
              <w:marRight w:val="0"/>
              <w:marTop w:val="0"/>
              <w:marBottom w:val="0"/>
              <w:divBdr>
                <w:top w:val="none" w:sz="0" w:space="0" w:color="auto"/>
                <w:left w:val="none" w:sz="0" w:space="0" w:color="auto"/>
                <w:bottom w:val="none" w:sz="0" w:space="0" w:color="auto"/>
                <w:right w:val="none" w:sz="0" w:space="0" w:color="auto"/>
              </w:divBdr>
            </w:div>
          </w:divsChild>
        </w:div>
        <w:div w:id="162401319">
          <w:marLeft w:val="0"/>
          <w:marRight w:val="0"/>
          <w:marTop w:val="0"/>
          <w:marBottom w:val="0"/>
          <w:divBdr>
            <w:top w:val="none" w:sz="0" w:space="0" w:color="auto"/>
            <w:left w:val="none" w:sz="0" w:space="0" w:color="auto"/>
            <w:bottom w:val="none" w:sz="0" w:space="0" w:color="auto"/>
            <w:right w:val="none" w:sz="0" w:space="0" w:color="auto"/>
          </w:divBdr>
          <w:divsChild>
            <w:div w:id="1537694840">
              <w:marLeft w:val="0"/>
              <w:marRight w:val="0"/>
              <w:marTop w:val="0"/>
              <w:marBottom w:val="0"/>
              <w:divBdr>
                <w:top w:val="none" w:sz="0" w:space="0" w:color="auto"/>
                <w:left w:val="none" w:sz="0" w:space="0" w:color="auto"/>
                <w:bottom w:val="none" w:sz="0" w:space="0" w:color="auto"/>
                <w:right w:val="none" w:sz="0" w:space="0" w:color="auto"/>
              </w:divBdr>
            </w:div>
          </w:divsChild>
        </w:div>
        <w:div w:id="187066521">
          <w:marLeft w:val="0"/>
          <w:marRight w:val="0"/>
          <w:marTop w:val="0"/>
          <w:marBottom w:val="0"/>
          <w:divBdr>
            <w:top w:val="none" w:sz="0" w:space="0" w:color="auto"/>
            <w:left w:val="none" w:sz="0" w:space="0" w:color="auto"/>
            <w:bottom w:val="none" w:sz="0" w:space="0" w:color="auto"/>
            <w:right w:val="none" w:sz="0" w:space="0" w:color="auto"/>
          </w:divBdr>
          <w:divsChild>
            <w:div w:id="1921254921">
              <w:marLeft w:val="0"/>
              <w:marRight w:val="0"/>
              <w:marTop w:val="0"/>
              <w:marBottom w:val="0"/>
              <w:divBdr>
                <w:top w:val="none" w:sz="0" w:space="0" w:color="auto"/>
                <w:left w:val="none" w:sz="0" w:space="0" w:color="auto"/>
                <w:bottom w:val="none" w:sz="0" w:space="0" w:color="auto"/>
                <w:right w:val="none" w:sz="0" w:space="0" w:color="auto"/>
              </w:divBdr>
            </w:div>
          </w:divsChild>
        </w:div>
        <w:div w:id="207760845">
          <w:marLeft w:val="0"/>
          <w:marRight w:val="0"/>
          <w:marTop w:val="0"/>
          <w:marBottom w:val="0"/>
          <w:divBdr>
            <w:top w:val="none" w:sz="0" w:space="0" w:color="auto"/>
            <w:left w:val="none" w:sz="0" w:space="0" w:color="auto"/>
            <w:bottom w:val="none" w:sz="0" w:space="0" w:color="auto"/>
            <w:right w:val="none" w:sz="0" w:space="0" w:color="auto"/>
          </w:divBdr>
          <w:divsChild>
            <w:div w:id="2109620879">
              <w:marLeft w:val="0"/>
              <w:marRight w:val="0"/>
              <w:marTop w:val="0"/>
              <w:marBottom w:val="0"/>
              <w:divBdr>
                <w:top w:val="none" w:sz="0" w:space="0" w:color="auto"/>
                <w:left w:val="none" w:sz="0" w:space="0" w:color="auto"/>
                <w:bottom w:val="none" w:sz="0" w:space="0" w:color="auto"/>
                <w:right w:val="none" w:sz="0" w:space="0" w:color="auto"/>
              </w:divBdr>
            </w:div>
          </w:divsChild>
        </w:div>
        <w:div w:id="208298025">
          <w:marLeft w:val="0"/>
          <w:marRight w:val="0"/>
          <w:marTop w:val="0"/>
          <w:marBottom w:val="0"/>
          <w:divBdr>
            <w:top w:val="none" w:sz="0" w:space="0" w:color="auto"/>
            <w:left w:val="none" w:sz="0" w:space="0" w:color="auto"/>
            <w:bottom w:val="none" w:sz="0" w:space="0" w:color="auto"/>
            <w:right w:val="none" w:sz="0" w:space="0" w:color="auto"/>
          </w:divBdr>
          <w:divsChild>
            <w:div w:id="1042291908">
              <w:marLeft w:val="0"/>
              <w:marRight w:val="0"/>
              <w:marTop w:val="0"/>
              <w:marBottom w:val="0"/>
              <w:divBdr>
                <w:top w:val="none" w:sz="0" w:space="0" w:color="auto"/>
                <w:left w:val="none" w:sz="0" w:space="0" w:color="auto"/>
                <w:bottom w:val="none" w:sz="0" w:space="0" w:color="auto"/>
                <w:right w:val="none" w:sz="0" w:space="0" w:color="auto"/>
              </w:divBdr>
            </w:div>
          </w:divsChild>
        </w:div>
        <w:div w:id="208957668">
          <w:marLeft w:val="0"/>
          <w:marRight w:val="0"/>
          <w:marTop w:val="0"/>
          <w:marBottom w:val="0"/>
          <w:divBdr>
            <w:top w:val="none" w:sz="0" w:space="0" w:color="auto"/>
            <w:left w:val="none" w:sz="0" w:space="0" w:color="auto"/>
            <w:bottom w:val="none" w:sz="0" w:space="0" w:color="auto"/>
            <w:right w:val="none" w:sz="0" w:space="0" w:color="auto"/>
          </w:divBdr>
          <w:divsChild>
            <w:div w:id="605894653">
              <w:marLeft w:val="0"/>
              <w:marRight w:val="0"/>
              <w:marTop w:val="0"/>
              <w:marBottom w:val="0"/>
              <w:divBdr>
                <w:top w:val="none" w:sz="0" w:space="0" w:color="auto"/>
                <w:left w:val="none" w:sz="0" w:space="0" w:color="auto"/>
                <w:bottom w:val="none" w:sz="0" w:space="0" w:color="auto"/>
                <w:right w:val="none" w:sz="0" w:space="0" w:color="auto"/>
              </w:divBdr>
            </w:div>
          </w:divsChild>
        </w:div>
        <w:div w:id="227618056">
          <w:marLeft w:val="0"/>
          <w:marRight w:val="0"/>
          <w:marTop w:val="0"/>
          <w:marBottom w:val="0"/>
          <w:divBdr>
            <w:top w:val="none" w:sz="0" w:space="0" w:color="auto"/>
            <w:left w:val="none" w:sz="0" w:space="0" w:color="auto"/>
            <w:bottom w:val="none" w:sz="0" w:space="0" w:color="auto"/>
            <w:right w:val="none" w:sz="0" w:space="0" w:color="auto"/>
          </w:divBdr>
          <w:divsChild>
            <w:div w:id="1117067279">
              <w:marLeft w:val="0"/>
              <w:marRight w:val="0"/>
              <w:marTop w:val="0"/>
              <w:marBottom w:val="0"/>
              <w:divBdr>
                <w:top w:val="none" w:sz="0" w:space="0" w:color="auto"/>
                <w:left w:val="none" w:sz="0" w:space="0" w:color="auto"/>
                <w:bottom w:val="none" w:sz="0" w:space="0" w:color="auto"/>
                <w:right w:val="none" w:sz="0" w:space="0" w:color="auto"/>
              </w:divBdr>
            </w:div>
          </w:divsChild>
        </w:div>
        <w:div w:id="229388788">
          <w:marLeft w:val="0"/>
          <w:marRight w:val="0"/>
          <w:marTop w:val="0"/>
          <w:marBottom w:val="0"/>
          <w:divBdr>
            <w:top w:val="none" w:sz="0" w:space="0" w:color="auto"/>
            <w:left w:val="none" w:sz="0" w:space="0" w:color="auto"/>
            <w:bottom w:val="none" w:sz="0" w:space="0" w:color="auto"/>
            <w:right w:val="none" w:sz="0" w:space="0" w:color="auto"/>
          </w:divBdr>
          <w:divsChild>
            <w:div w:id="270359215">
              <w:marLeft w:val="0"/>
              <w:marRight w:val="0"/>
              <w:marTop w:val="0"/>
              <w:marBottom w:val="0"/>
              <w:divBdr>
                <w:top w:val="none" w:sz="0" w:space="0" w:color="auto"/>
                <w:left w:val="none" w:sz="0" w:space="0" w:color="auto"/>
                <w:bottom w:val="none" w:sz="0" w:space="0" w:color="auto"/>
                <w:right w:val="none" w:sz="0" w:space="0" w:color="auto"/>
              </w:divBdr>
            </w:div>
          </w:divsChild>
        </w:div>
        <w:div w:id="239170623">
          <w:marLeft w:val="0"/>
          <w:marRight w:val="0"/>
          <w:marTop w:val="0"/>
          <w:marBottom w:val="0"/>
          <w:divBdr>
            <w:top w:val="none" w:sz="0" w:space="0" w:color="auto"/>
            <w:left w:val="none" w:sz="0" w:space="0" w:color="auto"/>
            <w:bottom w:val="none" w:sz="0" w:space="0" w:color="auto"/>
            <w:right w:val="none" w:sz="0" w:space="0" w:color="auto"/>
          </w:divBdr>
          <w:divsChild>
            <w:div w:id="656424521">
              <w:marLeft w:val="0"/>
              <w:marRight w:val="0"/>
              <w:marTop w:val="0"/>
              <w:marBottom w:val="0"/>
              <w:divBdr>
                <w:top w:val="none" w:sz="0" w:space="0" w:color="auto"/>
                <w:left w:val="none" w:sz="0" w:space="0" w:color="auto"/>
                <w:bottom w:val="none" w:sz="0" w:space="0" w:color="auto"/>
                <w:right w:val="none" w:sz="0" w:space="0" w:color="auto"/>
              </w:divBdr>
            </w:div>
          </w:divsChild>
        </w:div>
        <w:div w:id="247857537">
          <w:marLeft w:val="0"/>
          <w:marRight w:val="0"/>
          <w:marTop w:val="0"/>
          <w:marBottom w:val="0"/>
          <w:divBdr>
            <w:top w:val="none" w:sz="0" w:space="0" w:color="auto"/>
            <w:left w:val="none" w:sz="0" w:space="0" w:color="auto"/>
            <w:bottom w:val="none" w:sz="0" w:space="0" w:color="auto"/>
            <w:right w:val="none" w:sz="0" w:space="0" w:color="auto"/>
          </w:divBdr>
          <w:divsChild>
            <w:div w:id="1460149667">
              <w:marLeft w:val="0"/>
              <w:marRight w:val="0"/>
              <w:marTop w:val="0"/>
              <w:marBottom w:val="0"/>
              <w:divBdr>
                <w:top w:val="none" w:sz="0" w:space="0" w:color="auto"/>
                <w:left w:val="none" w:sz="0" w:space="0" w:color="auto"/>
                <w:bottom w:val="none" w:sz="0" w:space="0" w:color="auto"/>
                <w:right w:val="none" w:sz="0" w:space="0" w:color="auto"/>
              </w:divBdr>
            </w:div>
          </w:divsChild>
        </w:div>
        <w:div w:id="254822485">
          <w:marLeft w:val="0"/>
          <w:marRight w:val="0"/>
          <w:marTop w:val="0"/>
          <w:marBottom w:val="0"/>
          <w:divBdr>
            <w:top w:val="none" w:sz="0" w:space="0" w:color="auto"/>
            <w:left w:val="none" w:sz="0" w:space="0" w:color="auto"/>
            <w:bottom w:val="none" w:sz="0" w:space="0" w:color="auto"/>
            <w:right w:val="none" w:sz="0" w:space="0" w:color="auto"/>
          </w:divBdr>
          <w:divsChild>
            <w:div w:id="2000191073">
              <w:marLeft w:val="0"/>
              <w:marRight w:val="0"/>
              <w:marTop w:val="0"/>
              <w:marBottom w:val="0"/>
              <w:divBdr>
                <w:top w:val="none" w:sz="0" w:space="0" w:color="auto"/>
                <w:left w:val="none" w:sz="0" w:space="0" w:color="auto"/>
                <w:bottom w:val="none" w:sz="0" w:space="0" w:color="auto"/>
                <w:right w:val="none" w:sz="0" w:space="0" w:color="auto"/>
              </w:divBdr>
            </w:div>
          </w:divsChild>
        </w:div>
        <w:div w:id="271861990">
          <w:marLeft w:val="0"/>
          <w:marRight w:val="0"/>
          <w:marTop w:val="0"/>
          <w:marBottom w:val="0"/>
          <w:divBdr>
            <w:top w:val="none" w:sz="0" w:space="0" w:color="auto"/>
            <w:left w:val="none" w:sz="0" w:space="0" w:color="auto"/>
            <w:bottom w:val="none" w:sz="0" w:space="0" w:color="auto"/>
            <w:right w:val="none" w:sz="0" w:space="0" w:color="auto"/>
          </w:divBdr>
          <w:divsChild>
            <w:div w:id="2077624297">
              <w:marLeft w:val="0"/>
              <w:marRight w:val="0"/>
              <w:marTop w:val="0"/>
              <w:marBottom w:val="0"/>
              <w:divBdr>
                <w:top w:val="none" w:sz="0" w:space="0" w:color="auto"/>
                <w:left w:val="none" w:sz="0" w:space="0" w:color="auto"/>
                <w:bottom w:val="none" w:sz="0" w:space="0" w:color="auto"/>
                <w:right w:val="none" w:sz="0" w:space="0" w:color="auto"/>
              </w:divBdr>
            </w:div>
          </w:divsChild>
        </w:div>
        <w:div w:id="271941043">
          <w:marLeft w:val="0"/>
          <w:marRight w:val="0"/>
          <w:marTop w:val="0"/>
          <w:marBottom w:val="0"/>
          <w:divBdr>
            <w:top w:val="none" w:sz="0" w:space="0" w:color="auto"/>
            <w:left w:val="none" w:sz="0" w:space="0" w:color="auto"/>
            <w:bottom w:val="none" w:sz="0" w:space="0" w:color="auto"/>
            <w:right w:val="none" w:sz="0" w:space="0" w:color="auto"/>
          </w:divBdr>
          <w:divsChild>
            <w:div w:id="1545405804">
              <w:marLeft w:val="0"/>
              <w:marRight w:val="0"/>
              <w:marTop w:val="0"/>
              <w:marBottom w:val="0"/>
              <w:divBdr>
                <w:top w:val="none" w:sz="0" w:space="0" w:color="auto"/>
                <w:left w:val="none" w:sz="0" w:space="0" w:color="auto"/>
                <w:bottom w:val="none" w:sz="0" w:space="0" w:color="auto"/>
                <w:right w:val="none" w:sz="0" w:space="0" w:color="auto"/>
              </w:divBdr>
            </w:div>
          </w:divsChild>
        </w:div>
        <w:div w:id="278146598">
          <w:marLeft w:val="0"/>
          <w:marRight w:val="0"/>
          <w:marTop w:val="0"/>
          <w:marBottom w:val="0"/>
          <w:divBdr>
            <w:top w:val="none" w:sz="0" w:space="0" w:color="auto"/>
            <w:left w:val="none" w:sz="0" w:space="0" w:color="auto"/>
            <w:bottom w:val="none" w:sz="0" w:space="0" w:color="auto"/>
            <w:right w:val="none" w:sz="0" w:space="0" w:color="auto"/>
          </w:divBdr>
          <w:divsChild>
            <w:div w:id="1601986427">
              <w:marLeft w:val="0"/>
              <w:marRight w:val="0"/>
              <w:marTop w:val="0"/>
              <w:marBottom w:val="0"/>
              <w:divBdr>
                <w:top w:val="none" w:sz="0" w:space="0" w:color="auto"/>
                <w:left w:val="none" w:sz="0" w:space="0" w:color="auto"/>
                <w:bottom w:val="none" w:sz="0" w:space="0" w:color="auto"/>
                <w:right w:val="none" w:sz="0" w:space="0" w:color="auto"/>
              </w:divBdr>
            </w:div>
          </w:divsChild>
        </w:div>
        <w:div w:id="280067674">
          <w:marLeft w:val="0"/>
          <w:marRight w:val="0"/>
          <w:marTop w:val="0"/>
          <w:marBottom w:val="0"/>
          <w:divBdr>
            <w:top w:val="none" w:sz="0" w:space="0" w:color="auto"/>
            <w:left w:val="none" w:sz="0" w:space="0" w:color="auto"/>
            <w:bottom w:val="none" w:sz="0" w:space="0" w:color="auto"/>
            <w:right w:val="none" w:sz="0" w:space="0" w:color="auto"/>
          </w:divBdr>
          <w:divsChild>
            <w:div w:id="164907891">
              <w:marLeft w:val="0"/>
              <w:marRight w:val="0"/>
              <w:marTop w:val="0"/>
              <w:marBottom w:val="0"/>
              <w:divBdr>
                <w:top w:val="none" w:sz="0" w:space="0" w:color="auto"/>
                <w:left w:val="none" w:sz="0" w:space="0" w:color="auto"/>
                <w:bottom w:val="none" w:sz="0" w:space="0" w:color="auto"/>
                <w:right w:val="none" w:sz="0" w:space="0" w:color="auto"/>
              </w:divBdr>
            </w:div>
          </w:divsChild>
        </w:div>
        <w:div w:id="305353404">
          <w:marLeft w:val="0"/>
          <w:marRight w:val="0"/>
          <w:marTop w:val="0"/>
          <w:marBottom w:val="0"/>
          <w:divBdr>
            <w:top w:val="none" w:sz="0" w:space="0" w:color="auto"/>
            <w:left w:val="none" w:sz="0" w:space="0" w:color="auto"/>
            <w:bottom w:val="none" w:sz="0" w:space="0" w:color="auto"/>
            <w:right w:val="none" w:sz="0" w:space="0" w:color="auto"/>
          </w:divBdr>
          <w:divsChild>
            <w:div w:id="1268004608">
              <w:marLeft w:val="0"/>
              <w:marRight w:val="0"/>
              <w:marTop w:val="0"/>
              <w:marBottom w:val="0"/>
              <w:divBdr>
                <w:top w:val="none" w:sz="0" w:space="0" w:color="auto"/>
                <w:left w:val="none" w:sz="0" w:space="0" w:color="auto"/>
                <w:bottom w:val="none" w:sz="0" w:space="0" w:color="auto"/>
                <w:right w:val="none" w:sz="0" w:space="0" w:color="auto"/>
              </w:divBdr>
            </w:div>
          </w:divsChild>
        </w:div>
        <w:div w:id="319777768">
          <w:marLeft w:val="0"/>
          <w:marRight w:val="0"/>
          <w:marTop w:val="0"/>
          <w:marBottom w:val="0"/>
          <w:divBdr>
            <w:top w:val="none" w:sz="0" w:space="0" w:color="auto"/>
            <w:left w:val="none" w:sz="0" w:space="0" w:color="auto"/>
            <w:bottom w:val="none" w:sz="0" w:space="0" w:color="auto"/>
            <w:right w:val="none" w:sz="0" w:space="0" w:color="auto"/>
          </w:divBdr>
          <w:divsChild>
            <w:div w:id="114719826">
              <w:marLeft w:val="0"/>
              <w:marRight w:val="0"/>
              <w:marTop w:val="0"/>
              <w:marBottom w:val="0"/>
              <w:divBdr>
                <w:top w:val="none" w:sz="0" w:space="0" w:color="auto"/>
                <w:left w:val="none" w:sz="0" w:space="0" w:color="auto"/>
                <w:bottom w:val="none" w:sz="0" w:space="0" w:color="auto"/>
                <w:right w:val="none" w:sz="0" w:space="0" w:color="auto"/>
              </w:divBdr>
            </w:div>
          </w:divsChild>
        </w:div>
        <w:div w:id="334189451">
          <w:marLeft w:val="0"/>
          <w:marRight w:val="0"/>
          <w:marTop w:val="0"/>
          <w:marBottom w:val="0"/>
          <w:divBdr>
            <w:top w:val="none" w:sz="0" w:space="0" w:color="auto"/>
            <w:left w:val="none" w:sz="0" w:space="0" w:color="auto"/>
            <w:bottom w:val="none" w:sz="0" w:space="0" w:color="auto"/>
            <w:right w:val="none" w:sz="0" w:space="0" w:color="auto"/>
          </w:divBdr>
          <w:divsChild>
            <w:div w:id="358893774">
              <w:marLeft w:val="0"/>
              <w:marRight w:val="0"/>
              <w:marTop w:val="0"/>
              <w:marBottom w:val="0"/>
              <w:divBdr>
                <w:top w:val="none" w:sz="0" w:space="0" w:color="auto"/>
                <w:left w:val="none" w:sz="0" w:space="0" w:color="auto"/>
                <w:bottom w:val="none" w:sz="0" w:space="0" w:color="auto"/>
                <w:right w:val="none" w:sz="0" w:space="0" w:color="auto"/>
              </w:divBdr>
            </w:div>
          </w:divsChild>
        </w:div>
        <w:div w:id="338315058">
          <w:marLeft w:val="0"/>
          <w:marRight w:val="0"/>
          <w:marTop w:val="0"/>
          <w:marBottom w:val="0"/>
          <w:divBdr>
            <w:top w:val="none" w:sz="0" w:space="0" w:color="auto"/>
            <w:left w:val="none" w:sz="0" w:space="0" w:color="auto"/>
            <w:bottom w:val="none" w:sz="0" w:space="0" w:color="auto"/>
            <w:right w:val="none" w:sz="0" w:space="0" w:color="auto"/>
          </w:divBdr>
          <w:divsChild>
            <w:div w:id="1519080124">
              <w:marLeft w:val="0"/>
              <w:marRight w:val="0"/>
              <w:marTop w:val="0"/>
              <w:marBottom w:val="0"/>
              <w:divBdr>
                <w:top w:val="none" w:sz="0" w:space="0" w:color="auto"/>
                <w:left w:val="none" w:sz="0" w:space="0" w:color="auto"/>
                <w:bottom w:val="none" w:sz="0" w:space="0" w:color="auto"/>
                <w:right w:val="none" w:sz="0" w:space="0" w:color="auto"/>
              </w:divBdr>
            </w:div>
          </w:divsChild>
        </w:div>
        <w:div w:id="339508510">
          <w:marLeft w:val="0"/>
          <w:marRight w:val="0"/>
          <w:marTop w:val="0"/>
          <w:marBottom w:val="0"/>
          <w:divBdr>
            <w:top w:val="none" w:sz="0" w:space="0" w:color="auto"/>
            <w:left w:val="none" w:sz="0" w:space="0" w:color="auto"/>
            <w:bottom w:val="none" w:sz="0" w:space="0" w:color="auto"/>
            <w:right w:val="none" w:sz="0" w:space="0" w:color="auto"/>
          </w:divBdr>
          <w:divsChild>
            <w:div w:id="1852646256">
              <w:marLeft w:val="0"/>
              <w:marRight w:val="0"/>
              <w:marTop w:val="0"/>
              <w:marBottom w:val="0"/>
              <w:divBdr>
                <w:top w:val="none" w:sz="0" w:space="0" w:color="auto"/>
                <w:left w:val="none" w:sz="0" w:space="0" w:color="auto"/>
                <w:bottom w:val="none" w:sz="0" w:space="0" w:color="auto"/>
                <w:right w:val="none" w:sz="0" w:space="0" w:color="auto"/>
              </w:divBdr>
            </w:div>
          </w:divsChild>
        </w:div>
        <w:div w:id="345794902">
          <w:marLeft w:val="0"/>
          <w:marRight w:val="0"/>
          <w:marTop w:val="0"/>
          <w:marBottom w:val="0"/>
          <w:divBdr>
            <w:top w:val="none" w:sz="0" w:space="0" w:color="auto"/>
            <w:left w:val="none" w:sz="0" w:space="0" w:color="auto"/>
            <w:bottom w:val="none" w:sz="0" w:space="0" w:color="auto"/>
            <w:right w:val="none" w:sz="0" w:space="0" w:color="auto"/>
          </w:divBdr>
          <w:divsChild>
            <w:div w:id="577130969">
              <w:marLeft w:val="0"/>
              <w:marRight w:val="0"/>
              <w:marTop w:val="0"/>
              <w:marBottom w:val="0"/>
              <w:divBdr>
                <w:top w:val="none" w:sz="0" w:space="0" w:color="auto"/>
                <w:left w:val="none" w:sz="0" w:space="0" w:color="auto"/>
                <w:bottom w:val="none" w:sz="0" w:space="0" w:color="auto"/>
                <w:right w:val="none" w:sz="0" w:space="0" w:color="auto"/>
              </w:divBdr>
            </w:div>
          </w:divsChild>
        </w:div>
        <w:div w:id="361826796">
          <w:marLeft w:val="0"/>
          <w:marRight w:val="0"/>
          <w:marTop w:val="0"/>
          <w:marBottom w:val="0"/>
          <w:divBdr>
            <w:top w:val="none" w:sz="0" w:space="0" w:color="auto"/>
            <w:left w:val="none" w:sz="0" w:space="0" w:color="auto"/>
            <w:bottom w:val="none" w:sz="0" w:space="0" w:color="auto"/>
            <w:right w:val="none" w:sz="0" w:space="0" w:color="auto"/>
          </w:divBdr>
          <w:divsChild>
            <w:div w:id="713309312">
              <w:marLeft w:val="0"/>
              <w:marRight w:val="0"/>
              <w:marTop w:val="0"/>
              <w:marBottom w:val="0"/>
              <w:divBdr>
                <w:top w:val="none" w:sz="0" w:space="0" w:color="auto"/>
                <w:left w:val="none" w:sz="0" w:space="0" w:color="auto"/>
                <w:bottom w:val="none" w:sz="0" w:space="0" w:color="auto"/>
                <w:right w:val="none" w:sz="0" w:space="0" w:color="auto"/>
              </w:divBdr>
            </w:div>
          </w:divsChild>
        </w:div>
        <w:div w:id="363479616">
          <w:marLeft w:val="0"/>
          <w:marRight w:val="0"/>
          <w:marTop w:val="0"/>
          <w:marBottom w:val="0"/>
          <w:divBdr>
            <w:top w:val="none" w:sz="0" w:space="0" w:color="auto"/>
            <w:left w:val="none" w:sz="0" w:space="0" w:color="auto"/>
            <w:bottom w:val="none" w:sz="0" w:space="0" w:color="auto"/>
            <w:right w:val="none" w:sz="0" w:space="0" w:color="auto"/>
          </w:divBdr>
          <w:divsChild>
            <w:div w:id="750195160">
              <w:marLeft w:val="0"/>
              <w:marRight w:val="0"/>
              <w:marTop w:val="0"/>
              <w:marBottom w:val="0"/>
              <w:divBdr>
                <w:top w:val="none" w:sz="0" w:space="0" w:color="auto"/>
                <w:left w:val="none" w:sz="0" w:space="0" w:color="auto"/>
                <w:bottom w:val="none" w:sz="0" w:space="0" w:color="auto"/>
                <w:right w:val="none" w:sz="0" w:space="0" w:color="auto"/>
              </w:divBdr>
            </w:div>
          </w:divsChild>
        </w:div>
        <w:div w:id="383216145">
          <w:marLeft w:val="0"/>
          <w:marRight w:val="0"/>
          <w:marTop w:val="0"/>
          <w:marBottom w:val="0"/>
          <w:divBdr>
            <w:top w:val="none" w:sz="0" w:space="0" w:color="auto"/>
            <w:left w:val="none" w:sz="0" w:space="0" w:color="auto"/>
            <w:bottom w:val="none" w:sz="0" w:space="0" w:color="auto"/>
            <w:right w:val="none" w:sz="0" w:space="0" w:color="auto"/>
          </w:divBdr>
          <w:divsChild>
            <w:div w:id="715088086">
              <w:marLeft w:val="0"/>
              <w:marRight w:val="0"/>
              <w:marTop w:val="0"/>
              <w:marBottom w:val="0"/>
              <w:divBdr>
                <w:top w:val="none" w:sz="0" w:space="0" w:color="auto"/>
                <w:left w:val="none" w:sz="0" w:space="0" w:color="auto"/>
                <w:bottom w:val="none" w:sz="0" w:space="0" w:color="auto"/>
                <w:right w:val="none" w:sz="0" w:space="0" w:color="auto"/>
              </w:divBdr>
            </w:div>
          </w:divsChild>
        </w:div>
        <w:div w:id="390663459">
          <w:marLeft w:val="0"/>
          <w:marRight w:val="0"/>
          <w:marTop w:val="0"/>
          <w:marBottom w:val="0"/>
          <w:divBdr>
            <w:top w:val="none" w:sz="0" w:space="0" w:color="auto"/>
            <w:left w:val="none" w:sz="0" w:space="0" w:color="auto"/>
            <w:bottom w:val="none" w:sz="0" w:space="0" w:color="auto"/>
            <w:right w:val="none" w:sz="0" w:space="0" w:color="auto"/>
          </w:divBdr>
          <w:divsChild>
            <w:div w:id="1793478745">
              <w:marLeft w:val="0"/>
              <w:marRight w:val="0"/>
              <w:marTop w:val="0"/>
              <w:marBottom w:val="0"/>
              <w:divBdr>
                <w:top w:val="none" w:sz="0" w:space="0" w:color="auto"/>
                <w:left w:val="none" w:sz="0" w:space="0" w:color="auto"/>
                <w:bottom w:val="none" w:sz="0" w:space="0" w:color="auto"/>
                <w:right w:val="none" w:sz="0" w:space="0" w:color="auto"/>
              </w:divBdr>
            </w:div>
          </w:divsChild>
        </w:div>
        <w:div w:id="391659856">
          <w:marLeft w:val="0"/>
          <w:marRight w:val="0"/>
          <w:marTop w:val="0"/>
          <w:marBottom w:val="0"/>
          <w:divBdr>
            <w:top w:val="none" w:sz="0" w:space="0" w:color="auto"/>
            <w:left w:val="none" w:sz="0" w:space="0" w:color="auto"/>
            <w:bottom w:val="none" w:sz="0" w:space="0" w:color="auto"/>
            <w:right w:val="none" w:sz="0" w:space="0" w:color="auto"/>
          </w:divBdr>
          <w:divsChild>
            <w:div w:id="1966158996">
              <w:marLeft w:val="0"/>
              <w:marRight w:val="0"/>
              <w:marTop w:val="0"/>
              <w:marBottom w:val="0"/>
              <w:divBdr>
                <w:top w:val="none" w:sz="0" w:space="0" w:color="auto"/>
                <w:left w:val="none" w:sz="0" w:space="0" w:color="auto"/>
                <w:bottom w:val="none" w:sz="0" w:space="0" w:color="auto"/>
                <w:right w:val="none" w:sz="0" w:space="0" w:color="auto"/>
              </w:divBdr>
            </w:div>
          </w:divsChild>
        </w:div>
        <w:div w:id="398787852">
          <w:marLeft w:val="0"/>
          <w:marRight w:val="0"/>
          <w:marTop w:val="0"/>
          <w:marBottom w:val="0"/>
          <w:divBdr>
            <w:top w:val="none" w:sz="0" w:space="0" w:color="auto"/>
            <w:left w:val="none" w:sz="0" w:space="0" w:color="auto"/>
            <w:bottom w:val="none" w:sz="0" w:space="0" w:color="auto"/>
            <w:right w:val="none" w:sz="0" w:space="0" w:color="auto"/>
          </w:divBdr>
          <w:divsChild>
            <w:div w:id="451171188">
              <w:marLeft w:val="0"/>
              <w:marRight w:val="0"/>
              <w:marTop w:val="0"/>
              <w:marBottom w:val="0"/>
              <w:divBdr>
                <w:top w:val="none" w:sz="0" w:space="0" w:color="auto"/>
                <w:left w:val="none" w:sz="0" w:space="0" w:color="auto"/>
                <w:bottom w:val="none" w:sz="0" w:space="0" w:color="auto"/>
                <w:right w:val="none" w:sz="0" w:space="0" w:color="auto"/>
              </w:divBdr>
            </w:div>
          </w:divsChild>
        </w:div>
        <w:div w:id="401758005">
          <w:marLeft w:val="0"/>
          <w:marRight w:val="0"/>
          <w:marTop w:val="0"/>
          <w:marBottom w:val="0"/>
          <w:divBdr>
            <w:top w:val="none" w:sz="0" w:space="0" w:color="auto"/>
            <w:left w:val="none" w:sz="0" w:space="0" w:color="auto"/>
            <w:bottom w:val="none" w:sz="0" w:space="0" w:color="auto"/>
            <w:right w:val="none" w:sz="0" w:space="0" w:color="auto"/>
          </w:divBdr>
          <w:divsChild>
            <w:div w:id="1771700471">
              <w:marLeft w:val="0"/>
              <w:marRight w:val="0"/>
              <w:marTop w:val="0"/>
              <w:marBottom w:val="0"/>
              <w:divBdr>
                <w:top w:val="none" w:sz="0" w:space="0" w:color="auto"/>
                <w:left w:val="none" w:sz="0" w:space="0" w:color="auto"/>
                <w:bottom w:val="none" w:sz="0" w:space="0" w:color="auto"/>
                <w:right w:val="none" w:sz="0" w:space="0" w:color="auto"/>
              </w:divBdr>
            </w:div>
          </w:divsChild>
        </w:div>
        <w:div w:id="412821345">
          <w:marLeft w:val="0"/>
          <w:marRight w:val="0"/>
          <w:marTop w:val="0"/>
          <w:marBottom w:val="0"/>
          <w:divBdr>
            <w:top w:val="none" w:sz="0" w:space="0" w:color="auto"/>
            <w:left w:val="none" w:sz="0" w:space="0" w:color="auto"/>
            <w:bottom w:val="none" w:sz="0" w:space="0" w:color="auto"/>
            <w:right w:val="none" w:sz="0" w:space="0" w:color="auto"/>
          </w:divBdr>
          <w:divsChild>
            <w:div w:id="117918362">
              <w:marLeft w:val="0"/>
              <w:marRight w:val="0"/>
              <w:marTop w:val="0"/>
              <w:marBottom w:val="0"/>
              <w:divBdr>
                <w:top w:val="none" w:sz="0" w:space="0" w:color="auto"/>
                <w:left w:val="none" w:sz="0" w:space="0" w:color="auto"/>
                <w:bottom w:val="none" w:sz="0" w:space="0" w:color="auto"/>
                <w:right w:val="none" w:sz="0" w:space="0" w:color="auto"/>
              </w:divBdr>
            </w:div>
          </w:divsChild>
        </w:div>
        <w:div w:id="432819965">
          <w:marLeft w:val="0"/>
          <w:marRight w:val="0"/>
          <w:marTop w:val="0"/>
          <w:marBottom w:val="0"/>
          <w:divBdr>
            <w:top w:val="none" w:sz="0" w:space="0" w:color="auto"/>
            <w:left w:val="none" w:sz="0" w:space="0" w:color="auto"/>
            <w:bottom w:val="none" w:sz="0" w:space="0" w:color="auto"/>
            <w:right w:val="none" w:sz="0" w:space="0" w:color="auto"/>
          </w:divBdr>
          <w:divsChild>
            <w:div w:id="1353068565">
              <w:marLeft w:val="0"/>
              <w:marRight w:val="0"/>
              <w:marTop w:val="0"/>
              <w:marBottom w:val="0"/>
              <w:divBdr>
                <w:top w:val="none" w:sz="0" w:space="0" w:color="auto"/>
                <w:left w:val="none" w:sz="0" w:space="0" w:color="auto"/>
                <w:bottom w:val="none" w:sz="0" w:space="0" w:color="auto"/>
                <w:right w:val="none" w:sz="0" w:space="0" w:color="auto"/>
              </w:divBdr>
            </w:div>
          </w:divsChild>
        </w:div>
        <w:div w:id="447549327">
          <w:marLeft w:val="0"/>
          <w:marRight w:val="0"/>
          <w:marTop w:val="0"/>
          <w:marBottom w:val="0"/>
          <w:divBdr>
            <w:top w:val="none" w:sz="0" w:space="0" w:color="auto"/>
            <w:left w:val="none" w:sz="0" w:space="0" w:color="auto"/>
            <w:bottom w:val="none" w:sz="0" w:space="0" w:color="auto"/>
            <w:right w:val="none" w:sz="0" w:space="0" w:color="auto"/>
          </w:divBdr>
          <w:divsChild>
            <w:div w:id="297074972">
              <w:marLeft w:val="0"/>
              <w:marRight w:val="0"/>
              <w:marTop w:val="0"/>
              <w:marBottom w:val="0"/>
              <w:divBdr>
                <w:top w:val="none" w:sz="0" w:space="0" w:color="auto"/>
                <w:left w:val="none" w:sz="0" w:space="0" w:color="auto"/>
                <w:bottom w:val="none" w:sz="0" w:space="0" w:color="auto"/>
                <w:right w:val="none" w:sz="0" w:space="0" w:color="auto"/>
              </w:divBdr>
            </w:div>
          </w:divsChild>
        </w:div>
        <w:div w:id="449669681">
          <w:marLeft w:val="0"/>
          <w:marRight w:val="0"/>
          <w:marTop w:val="0"/>
          <w:marBottom w:val="0"/>
          <w:divBdr>
            <w:top w:val="none" w:sz="0" w:space="0" w:color="auto"/>
            <w:left w:val="none" w:sz="0" w:space="0" w:color="auto"/>
            <w:bottom w:val="none" w:sz="0" w:space="0" w:color="auto"/>
            <w:right w:val="none" w:sz="0" w:space="0" w:color="auto"/>
          </w:divBdr>
          <w:divsChild>
            <w:div w:id="769202518">
              <w:marLeft w:val="0"/>
              <w:marRight w:val="0"/>
              <w:marTop w:val="0"/>
              <w:marBottom w:val="0"/>
              <w:divBdr>
                <w:top w:val="none" w:sz="0" w:space="0" w:color="auto"/>
                <w:left w:val="none" w:sz="0" w:space="0" w:color="auto"/>
                <w:bottom w:val="none" w:sz="0" w:space="0" w:color="auto"/>
                <w:right w:val="none" w:sz="0" w:space="0" w:color="auto"/>
              </w:divBdr>
            </w:div>
          </w:divsChild>
        </w:div>
        <w:div w:id="476655369">
          <w:marLeft w:val="0"/>
          <w:marRight w:val="0"/>
          <w:marTop w:val="0"/>
          <w:marBottom w:val="0"/>
          <w:divBdr>
            <w:top w:val="none" w:sz="0" w:space="0" w:color="auto"/>
            <w:left w:val="none" w:sz="0" w:space="0" w:color="auto"/>
            <w:bottom w:val="none" w:sz="0" w:space="0" w:color="auto"/>
            <w:right w:val="none" w:sz="0" w:space="0" w:color="auto"/>
          </w:divBdr>
          <w:divsChild>
            <w:div w:id="261911441">
              <w:marLeft w:val="0"/>
              <w:marRight w:val="0"/>
              <w:marTop w:val="0"/>
              <w:marBottom w:val="0"/>
              <w:divBdr>
                <w:top w:val="none" w:sz="0" w:space="0" w:color="auto"/>
                <w:left w:val="none" w:sz="0" w:space="0" w:color="auto"/>
                <w:bottom w:val="none" w:sz="0" w:space="0" w:color="auto"/>
                <w:right w:val="none" w:sz="0" w:space="0" w:color="auto"/>
              </w:divBdr>
            </w:div>
          </w:divsChild>
        </w:div>
        <w:div w:id="487748387">
          <w:marLeft w:val="0"/>
          <w:marRight w:val="0"/>
          <w:marTop w:val="0"/>
          <w:marBottom w:val="0"/>
          <w:divBdr>
            <w:top w:val="none" w:sz="0" w:space="0" w:color="auto"/>
            <w:left w:val="none" w:sz="0" w:space="0" w:color="auto"/>
            <w:bottom w:val="none" w:sz="0" w:space="0" w:color="auto"/>
            <w:right w:val="none" w:sz="0" w:space="0" w:color="auto"/>
          </w:divBdr>
          <w:divsChild>
            <w:div w:id="453718127">
              <w:marLeft w:val="0"/>
              <w:marRight w:val="0"/>
              <w:marTop w:val="0"/>
              <w:marBottom w:val="0"/>
              <w:divBdr>
                <w:top w:val="none" w:sz="0" w:space="0" w:color="auto"/>
                <w:left w:val="none" w:sz="0" w:space="0" w:color="auto"/>
                <w:bottom w:val="none" w:sz="0" w:space="0" w:color="auto"/>
                <w:right w:val="none" w:sz="0" w:space="0" w:color="auto"/>
              </w:divBdr>
            </w:div>
          </w:divsChild>
        </w:div>
        <w:div w:id="487795248">
          <w:marLeft w:val="0"/>
          <w:marRight w:val="0"/>
          <w:marTop w:val="0"/>
          <w:marBottom w:val="0"/>
          <w:divBdr>
            <w:top w:val="none" w:sz="0" w:space="0" w:color="auto"/>
            <w:left w:val="none" w:sz="0" w:space="0" w:color="auto"/>
            <w:bottom w:val="none" w:sz="0" w:space="0" w:color="auto"/>
            <w:right w:val="none" w:sz="0" w:space="0" w:color="auto"/>
          </w:divBdr>
          <w:divsChild>
            <w:div w:id="1313634480">
              <w:marLeft w:val="0"/>
              <w:marRight w:val="0"/>
              <w:marTop w:val="0"/>
              <w:marBottom w:val="0"/>
              <w:divBdr>
                <w:top w:val="none" w:sz="0" w:space="0" w:color="auto"/>
                <w:left w:val="none" w:sz="0" w:space="0" w:color="auto"/>
                <w:bottom w:val="none" w:sz="0" w:space="0" w:color="auto"/>
                <w:right w:val="none" w:sz="0" w:space="0" w:color="auto"/>
              </w:divBdr>
            </w:div>
          </w:divsChild>
        </w:div>
        <w:div w:id="497043494">
          <w:marLeft w:val="0"/>
          <w:marRight w:val="0"/>
          <w:marTop w:val="0"/>
          <w:marBottom w:val="0"/>
          <w:divBdr>
            <w:top w:val="none" w:sz="0" w:space="0" w:color="auto"/>
            <w:left w:val="none" w:sz="0" w:space="0" w:color="auto"/>
            <w:bottom w:val="none" w:sz="0" w:space="0" w:color="auto"/>
            <w:right w:val="none" w:sz="0" w:space="0" w:color="auto"/>
          </w:divBdr>
          <w:divsChild>
            <w:div w:id="681903605">
              <w:marLeft w:val="0"/>
              <w:marRight w:val="0"/>
              <w:marTop w:val="0"/>
              <w:marBottom w:val="0"/>
              <w:divBdr>
                <w:top w:val="none" w:sz="0" w:space="0" w:color="auto"/>
                <w:left w:val="none" w:sz="0" w:space="0" w:color="auto"/>
                <w:bottom w:val="none" w:sz="0" w:space="0" w:color="auto"/>
                <w:right w:val="none" w:sz="0" w:space="0" w:color="auto"/>
              </w:divBdr>
            </w:div>
          </w:divsChild>
        </w:div>
        <w:div w:id="513155183">
          <w:marLeft w:val="0"/>
          <w:marRight w:val="0"/>
          <w:marTop w:val="0"/>
          <w:marBottom w:val="0"/>
          <w:divBdr>
            <w:top w:val="none" w:sz="0" w:space="0" w:color="auto"/>
            <w:left w:val="none" w:sz="0" w:space="0" w:color="auto"/>
            <w:bottom w:val="none" w:sz="0" w:space="0" w:color="auto"/>
            <w:right w:val="none" w:sz="0" w:space="0" w:color="auto"/>
          </w:divBdr>
          <w:divsChild>
            <w:div w:id="1434475130">
              <w:marLeft w:val="0"/>
              <w:marRight w:val="0"/>
              <w:marTop w:val="0"/>
              <w:marBottom w:val="0"/>
              <w:divBdr>
                <w:top w:val="none" w:sz="0" w:space="0" w:color="auto"/>
                <w:left w:val="none" w:sz="0" w:space="0" w:color="auto"/>
                <w:bottom w:val="none" w:sz="0" w:space="0" w:color="auto"/>
                <w:right w:val="none" w:sz="0" w:space="0" w:color="auto"/>
              </w:divBdr>
            </w:div>
          </w:divsChild>
        </w:div>
        <w:div w:id="540359889">
          <w:marLeft w:val="0"/>
          <w:marRight w:val="0"/>
          <w:marTop w:val="0"/>
          <w:marBottom w:val="0"/>
          <w:divBdr>
            <w:top w:val="none" w:sz="0" w:space="0" w:color="auto"/>
            <w:left w:val="none" w:sz="0" w:space="0" w:color="auto"/>
            <w:bottom w:val="none" w:sz="0" w:space="0" w:color="auto"/>
            <w:right w:val="none" w:sz="0" w:space="0" w:color="auto"/>
          </w:divBdr>
          <w:divsChild>
            <w:div w:id="1208107070">
              <w:marLeft w:val="0"/>
              <w:marRight w:val="0"/>
              <w:marTop w:val="0"/>
              <w:marBottom w:val="0"/>
              <w:divBdr>
                <w:top w:val="none" w:sz="0" w:space="0" w:color="auto"/>
                <w:left w:val="none" w:sz="0" w:space="0" w:color="auto"/>
                <w:bottom w:val="none" w:sz="0" w:space="0" w:color="auto"/>
                <w:right w:val="none" w:sz="0" w:space="0" w:color="auto"/>
              </w:divBdr>
            </w:div>
          </w:divsChild>
        </w:div>
        <w:div w:id="542863106">
          <w:marLeft w:val="0"/>
          <w:marRight w:val="0"/>
          <w:marTop w:val="0"/>
          <w:marBottom w:val="0"/>
          <w:divBdr>
            <w:top w:val="none" w:sz="0" w:space="0" w:color="auto"/>
            <w:left w:val="none" w:sz="0" w:space="0" w:color="auto"/>
            <w:bottom w:val="none" w:sz="0" w:space="0" w:color="auto"/>
            <w:right w:val="none" w:sz="0" w:space="0" w:color="auto"/>
          </w:divBdr>
          <w:divsChild>
            <w:div w:id="775713928">
              <w:marLeft w:val="0"/>
              <w:marRight w:val="0"/>
              <w:marTop w:val="0"/>
              <w:marBottom w:val="0"/>
              <w:divBdr>
                <w:top w:val="none" w:sz="0" w:space="0" w:color="auto"/>
                <w:left w:val="none" w:sz="0" w:space="0" w:color="auto"/>
                <w:bottom w:val="none" w:sz="0" w:space="0" w:color="auto"/>
                <w:right w:val="none" w:sz="0" w:space="0" w:color="auto"/>
              </w:divBdr>
            </w:div>
          </w:divsChild>
        </w:div>
        <w:div w:id="544148141">
          <w:marLeft w:val="0"/>
          <w:marRight w:val="0"/>
          <w:marTop w:val="0"/>
          <w:marBottom w:val="0"/>
          <w:divBdr>
            <w:top w:val="none" w:sz="0" w:space="0" w:color="auto"/>
            <w:left w:val="none" w:sz="0" w:space="0" w:color="auto"/>
            <w:bottom w:val="none" w:sz="0" w:space="0" w:color="auto"/>
            <w:right w:val="none" w:sz="0" w:space="0" w:color="auto"/>
          </w:divBdr>
          <w:divsChild>
            <w:div w:id="1535657052">
              <w:marLeft w:val="0"/>
              <w:marRight w:val="0"/>
              <w:marTop w:val="0"/>
              <w:marBottom w:val="0"/>
              <w:divBdr>
                <w:top w:val="none" w:sz="0" w:space="0" w:color="auto"/>
                <w:left w:val="none" w:sz="0" w:space="0" w:color="auto"/>
                <w:bottom w:val="none" w:sz="0" w:space="0" w:color="auto"/>
                <w:right w:val="none" w:sz="0" w:space="0" w:color="auto"/>
              </w:divBdr>
            </w:div>
          </w:divsChild>
        </w:div>
        <w:div w:id="552933713">
          <w:marLeft w:val="0"/>
          <w:marRight w:val="0"/>
          <w:marTop w:val="0"/>
          <w:marBottom w:val="0"/>
          <w:divBdr>
            <w:top w:val="none" w:sz="0" w:space="0" w:color="auto"/>
            <w:left w:val="none" w:sz="0" w:space="0" w:color="auto"/>
            <w:bottom w:val="none" w:sz="0" w:space="0" w:color="auto"/>
            <w:right w:val="none" w:sz="0" w:space="0" w:color="auto"/>
          </w:divBdr>
          <w:divsChild>
            <w:div w:id="1845853060">
              <w:marLeft w:val="0"/>
              <w:marRight w:val="0"/>
              <w:marTop w:val="0"/>
              <w:marBottom w:val="0"/>
              <w:divBdr>
                <w:top w:val="none" w:sz="0" w:space="0" w:color="auto"/>
                <w:left w:val="none" w:sz="0" w:space="0" w:color="auto"/>
                <w:bottom w:val="none" w:sz="0" w:space="0" w:color="auto"/>
                <w:right w:val="none" w:sz="0" w:space="0" w:color="auto"/>
              </w:divBdr>
            </w:div>
          </w:divsChild>
        </w:div>
        <w:div w:id="562107322">
          <w:marLeft w:val="0"/>
          <w:marRight w:val="0"/>
          <w:marTop w:val="0"/>
          <w:marBottom w:val="0"/>
          <w:divBdr>
            <w:top w:val="none" w:sz="0" w:space="0" w:color="auto"/>
            <w:left w:val="none" w:sz="0" w:space="0" w:color="auto"/>
            <w:bottom w:val="none" w:sz="0" w:space="0" w:color="auto"/>
            <w:right w:val="none" w:sz="0" w:space="0" w:color="auto"/>
          </w:divBdr>
          <w:divsChild>
            <w:div w:id="1651444107">
              <w:marLeft w:val="0"/>
              <w:marRight w:val="0"/>
              <w:marTop w:val="0"/>
              <w:marBottom w:val="0"/>
              <w:divBdr>
                <w:top w:val="none" w:sz="0" w:space="0" w:color="auto"/>
                <w:left w:val="none" w:sz="0" w:space="0" w:color="auto"/>
                <w:bottom w:val="none" w:sz="0" w:space="0" w:color="auto"/>
                <w:right w:val="none" w:sz="0" w:space="0" w:color="auto"/>
              </w:divBdr>
            </w:div>
          </w:divsChild>
        </w:div>
        <w:div w:id="581108976">
          <w:marLeft w:val="0"/>
          <w:marRight w:val="0"/>
          <w:marTop w:val="0"/>
          <w:marBottom w:val="0"/>
          <w:divBdr>
            <w:top w:val="none" w:sz="0" w:space="0" w:color="auto"/>
            <w:left w:val="none" w:sz="0" w:space="0" w:color="auto"/>
            <w:bottom w:val="none" w:sz="0" w:space="0" w:color="auto"/>
            <w:right w:val="none" w:sz="0" w:space="0" w:color="auto"/>
          </w:divBdr>
          <w:divsChild>
            <w:div w:id="553156381">
              <w:marLeft w:val="0"/>
              <w:marRight w:val="0"/>
              <w:marTop w:val="0"/>
              <w:marBottom w:val="0"/>
              <w:divBdr>
                <w:top w:val="none" w:sz="0" w:space="0" w:color="auto"/>
                <w:left w:val="none" w:sz="0" w:space="0" w:color="auto"/>
                <w:bottom w:val="none" w:sz="0" w:space="0" w:color="auto"/>
                <w:right w:val="none" w:sz="0" w:space="0" w:color="auto"/>
              </w:divBdr>
            </w:div>
          </w:divsChild>
        </w:div>
        <w:div w:id="601501155">
          <w:marLeft w:val="0"/>
          <w:marRight w:val="0"/>
          <w:marTop w:val="0"/>
          <w:marBottom w:val="0"/>
          <w:divBdr>
            <w:top w:val="none" w:sz="0" w:space="0" w:color="auto"/>
            <w:left w:val="none" w:sz="0" w:space="0" w:color="auto"/>
            <w:bottom w:val="none" w:sz="0" w:space="0" w:color="auto"/>
            <w:right w:val="none" w:sz="0" w:space="0" w:color="auto"/>
          </w:divBdr>
          <w:divsChild>
            <w:div w:id="224099107">
              <w:marLeft w:val="0"/>
              <w:marRight w:val="0"/>
              <w:marTop w:val="0"/>
              <w:marBottom w:val="0"/>
              <w:divBdr>
                <w:top w:val="none" w:sz="0" w:space="0" w:color="auto"/>
                <w:left w:val="none" w:sz="0" w:space="0" w:color="auto"/>
                <w:bottom w:val="none" w:sz="0" w:space="0" w:color="auto"/>
                <w:right w:val="none" w:sz="0" w:space="0" w:color="auto"/>
              </w:divBdr>
            </w:div>
          </w:divsChild>
        </w:div>
        <w:div w:id="613369916">
          <w:marLeft w:val="0"/>
          <w:marRight w:val="0"/>
          <w:marTop w:val="0"/>
          <w:marBottom w:val="0"/>
          <w:divBdr>
            <w:top w:val="none" w:sz="0" w:space="0" w:color="auto"/>
            <w:left w:val="none" w:sz="0" w:space="0" w:color="auto"/>
            <w:bottom w:val="none" w:sz="0" w:space="0" w:color="auto"/>
            <w:right w:val="none" w:sz="0" w:space="0" w:color="auto"/>
          </w:divBdr>
          <w:divsChild>
            <w:div w:id="423769383">
              <w:marLeft w:val="0"/>
              <w:marRight w:val="0"/>
              <w:marTop w:val="0"/>
              <w:marBottom w:val="0"/>
              <w:divBdr>
                <w:top w:val="none" w:sz="0" w:space="0" w:color="auto"/>
                <w:left w:val="none" w:sz="0" w:space="0" w:color="auto"/>
                <w:bottom w:val="none" w:sz="0" w:space="0" w:color="auto"/>
                <w:right w:val="none" w:sz="0" w:space="0" w:color="auto"/>
              </w:divBdr>
            </w:div>
          </w:divsChild>
        </w:div>
        <w:div w:id="614022378">
          <w:marLeft w:val="0"/>
          <w:marRight w:val="0"/>
          <w:marTop w:val="0"/>
          <w:marBottom w:val="0"/>
          <w:divBdr>
            <w:top w:val="none" w:sz="0" w:space="0" w:color="auto"/>
            <w:left w:val="none" w:sz="0" w:space="0" w:color="auto"/>
            <w:bottom w:val="none" w:sz="0" w:space="0" w:color="auto"/>
            <w:right w:val="none" w:sz="0" w:space="0" w:color="auto"/>
          </w:divBdr>
          <w:divsChild>
            <w:div w:id="1148590149">
              <w:marLeft w:val="0"/>
              <w:marRight w:val="0"/>
              <w:marTop w:val="0"/>
              <w:marBottom w:val="0"/>
              <w:divBdr>
                <w:top w:val="none" w:sz="0" w:space="0" w:color="auto"/>
                <w:left w:val="none" w:sz="0" w:space="0" w:color="auto"/>
                <w:bottom w:val="none" w:sz="0" w:space="0" w:color="auto"/>
                <w:right w:val="none" w:sz="0" w:space="0" w:color="auto"/>
              </w:divBdr>
            </w:div>
          </w:divsChild>
        </w:div>
        <w:div w:id="618143551">
          <w:marLeft w:val="0"/>
          <w:marRight w:val="0"/>
          <w:marTop w:val="0"/>
          <w:marBottom w:val="0"/>
          <w:divBdr>
            <w:top w:val="none" w:sz="0" w:space="0" w:color="auto"/>
            <w:left w:val="none" w:sz="0" w:space="0" w:color="auto"/>
            <w:bottom w:val="none" w:sz="0" w:space="0" w:color="auto"/>
            <w:right w:val="none" w:sz="0" w:space="0" w:color="auto"/>
          </w:divBdr>
          <w:divsChild>
            <w:div w:id="2062246840">
              <w:marLeft w:val="0"/>
              <w:marRight w:val="0"/>
              <w:marTop w:val="0"/>
              <w:marBottom w:val="0"/>
              <w:divBdr>
                <w:top w:val="none" w:sz="0" w:space="0" w:color="auto"/>
                <w:left w:val="none" w:sz="0" w:space="0" w:color="auto"/>
                <w:bottom w:val="none" w:sz="0" w:space="0" w:color="auto"/>
                <w:right w:val="none" w:sz="0" w:space="0" w:color="auto"/>
              </w:divBdr>
            </w:div>
          </w:divsChild>
        </w:div>
        <w:div w:id="634871489">
          <w:marLeft w:val="0"/>
          <w:marRight w:val="0"/>
          <w:marTop w:val="0"/>
          <w:marBottom w:val="0"/>
          <w:divBdr>
            <w:top w:val="none" w:sz="0" w:space="0" w:color="auto"/>
            <w:left w:val="none" w:sz="0" w:space="0" w:color="auto"/>
            <w:bottom w:val="none" w:sz="0" w:space="0" w:color="auto"/>
            <w:right w:val="none" w:sz="0" w:space="0" w:color="auto"/>
          </w:divBdr>
          <w:divsChild>
            <w:div w:id="745693">
              <w:marLeft w:val="0"/>
              <w:marRight w:val="0"/>
              <w:marTop w:val="0"/>
              <w:marBottom w:val="0"/>
              <w:divBdr>
                <w:top w:val="none" w:sz="0" w:space="0" w:color="auto"/>
                <w:left w:val="none" w:sz="0" w:space="0" w:color="auto"/>
                <w:bottom w:val="none" w:sz="0" w:space="0" w:color="auto"/>
                <w:right w:val="none" w:sz="0" w:space="0" w:color="auto"/>
              </w:divBdr>
            </w:div>
          </w:divsChild>
        </w:div>
        <w:div w:id="634944861">
          <w:marLeft w:val="0"/>
          <w:marRight w:val="0"/>
          <w:marTop w:val="0"/>
          <w:marBottom w:val="0"/>
          <w:divBdr>
            <w:top w:val="none" w:sz="0" w:space="0" w:color="auto"/>
            <w:left w:val="none" w:sz="0" w:space="0" w:color="auto"/>
            <w:bottom w:val="none" w:sz="0" w:space="0" w:color="auto"/>
            <w:right w:val="none" w:sz="0" w:space="0" w:color="auto"/>
          </w:divBdr>
          <w:divsChild>
            <w:div w:id="1774982727">
              <w:marLeft w:val="0"/>
              <w:marRight w:val="0"/>
              <w:marTop w:val="0"/>
              <w:marBottom w:val="0"/>
              <w:divBdr>
                <w:top w:val="none" w:sz="0" w:space="0" w:color="auto"/>
                <w:left w:val="none" w:sz="0" w:space="0" w:color="auto"/>
                <w:bottom w:val="none" w:sz="0" w:space="0" w:color="auto"/>
                <w:right w:val="none" w:sz="0" w:space="0" w:color="auto"/>
              </w:divBdr>
            </w:div>
          </w:divsChild>
        </w:div>
        <w:div w:id="654528018">
          <w:marLeft w:val="0"/>
          <w:marRight w:val="0"/>
          <w:marTop w:val="0"/>
          <w:marBottom w:val="0"/>
          <w:divBdr>
            <w:top w:val="none" w:sz="0" w:space="0" w:color="auto"/>
            <w:left w:val="none" w:sz="0" w:space="0" w:color="auto"/>
            <w:bottom w:val="none" w:sz="0" w:space="0" w:color="auto"/>
            <w:right w:val="none" w:sz="0" w:space="0" w:color="auto"/>
          </w:divBdr>
          <w:divsChild>
            <w:div w:id="225378939">
              <w:marLeft w:val="0"/>
              <w:marRight w:val="0"/>
              <w:marTop w:val="0"/>
              <w:marBottom w:val="0"/>
              <w:divBdr>
                <w:top w:val="none" w:sz="0" w:space="0" w:color="auto"/>
                <w:left w:val="none" w:sz="0" w:space="0" w:color="auto"/>
                <w:bottom w:val="none" w:sz="0" w:space="0" w:color="auto"/>
                <w:right w:val="none" w:sz="0" w:space="0" w:color="auto"/>
              </w:divBdr>
            </w:div>
          </w:divsChild>
        </w:div>
        <w:div w:id="659582557">
          <w:marLeft w:val="0"/>
          <w:marRight w:val="0"/>
          <w:marTop w:val="0"/>
          <w:marBottom w:val="0"/>
          <w:divBdr>
            <w:top w:val="none" w:sz="0" w:space="0" w:color="auto"/>
            <w:left w:val="none" w:sz="0" w:space="0" w:color="auto"/>
            <w:bottom w:val="none" w:sz="0" w:space="0" w:color="auto"/>
            <w:right w:val="none" w:sz="0" w:space="0" w:color="auto"/>
          </w:divBdr>
          <w:divsChild>
            <w:div w:id="115176400">
              <w:marLeft w:val="0"/>
              <w:marRight w:val="0"/>
              <w:marTop w:val="0"/>
              <w:marBottom w:val="0"/>
              <w:divBdr>
                <w:top w:val="none" w:sz="0" w:space="0" w:color="auto"/>
                <w:left w:val="none" w:sz="0" w:space="0" w:color="auto"/>
                <w:bottom w:val="none" w:sz="0" w:space="0" w:color="auto"/>
                <w:right w:val="none" w:sz="0" w:space="0" w:color="auto"/>
              </w:divBdr>
            </w:div>
          </w:divsChild>
        </w:div>
        <w:div w:id="693657441">
          <w:marLeft w:val="0"/>
          <w:marRight w:val="0"/>
          <w:marTop w:val="0"/>
          <w:marBottom w:val="0"/>
          <w:divBdr>
            <w:top w:val="none" w:sz="0" w:space="0" w:color="auto"/>
            <w:left w:val="none" w:sz="0" w:space="0" w:color="auto"/>
            <w:bottom w:val="none" w:sz="0" w:space="0" w:color="auto"/>
            <w:right w:val="none" w:sz="0" w:space="0" w:color="auto"/>
          </w:divBdr>
          <w:divsChild>
            <w:div w:id="431584205">
              <w:marLeft w:val="0"/>
              <w:marRight w:val="0"/>
              <w:marTop w:val="0"/>
              <w:marBottom w:val="0"/>
              <w:divBdr>
                <w:top w:val="none" w:sz="0" w:space="0" w:color="auto"/>
                <w:left w:val="none" w:sz="0" w:space="0" w:color="auto"/>
                <w:bottom w:val="none" w:sz="0" w:space="0" w:color="auto"/>
                <w:right w:val="none" w:sz="0" w:space="0" w:color="auto"/>
              </w:divBdr>
            </w:div>
          </w:divsChild>
        </w:div>
        <w:div w:id="713965647">
          <w:marLeft w:val="0"/>
          <w:marRight w:val="0"/>
          <w:marTop w:val="0"/>
          <w:marBottom w:val="0"/>
          <w:divBdr>
            <w:top w:val="none" w:sz="0" w:space="0" w:color="auto"/>
            <w:left w:val="none" w:sz="0" w:space="0" w:color="auto"/>
            <w:bottom w:val="none" w:sz="0" w:space="0" w:color="auto"/>
            <w:right w:val="none" w:sz="0" w:space="0" w:color="auto"/>
          </w:divBdr>
          <w:divsChild>
            <w:div w:id="604046738">
              <w:marLeft w:val="0"/>
              <w:marRight w:val="0"/>
              <w:marTop w:val="0"/>
              <w:marBottom w:val="0"/>
              <w:divBdr>
                <w:top w:val="none" w:sz="0" w:space="0" w:color="auto"/>
                <w:left w:val="none" w:sz="0" w:space="0" w:color="auto"/>
                <w:bottom w:val="none" w:sz="0" w:space="0" w:color="auto"/>
                <w:right w:val="none" w:sz="0" w:space="0" w:color="auto"/>
              </w:divBdr>
            </w:div>
          </w:divsChild>
        </w:div>
        <w:div w:id="752091914">
          <w:marLeft w:val="0"/>
          <w:marRight w:val="0"/>
          <w:marTop w:val="0"/>
          <w:marBottom w:val="0"/>
          <w:divBdr>
            <w:top w:val="none" w:sz="0" w:space="0" w:color="auto"/>
            <w:left w:val="none" w:sz="0" w:space="0" w:color="auto"/>
            <w:bottom w:val="none" w:sz="0" w:space="0" w:color="auto"/>
            <w:right w:val="none" w:sz="0" w:space="0" w:color="auto"/>
          </w:divBdr>
          <w:divsChild>
            <w:div w:id="936408934">
              <w:marLeft w:val="0"/>
              <w:marRight w:val="0"/>
              <w:marTop w:val="0"/>
              <w:marBottom w:val="0"/>
              <w:divBdr>
                <w:top w:val="none" w:sz="0" w:space="0" w:color="auto"/>
                <w:left w:val="none" w:sz="0" w:space="0" w:color="auto"/>
                <w:bottom w:val="none" w:sz="0" w:space="0" w:color="auto"/>
                <w:right w:val="none" w:sz="0" w:space="0" w:color="auto"/>
              </w:divBdr>
            </w:div>
          </w:divsChild>
        </w:div>
        <w:div w:id="757824564">
          <w:marLeft w:val="0"/>
          <w:marRight w:val="0"/>
          <w:marTop w:val="0"/>
          <w:marBottom w:val="0"/>
          <w:divBdr>
            <w:top w:val="none" w:sz="0" w:space="0" w:color="auto"/>
            <w:left w:val="none" w:sz="0" w:space="0" w:color="auto"/>
            <w:bottom w:val="none" w:sz="0" w:space="0" w:color="auto"/>
            <w:right w:val="none" w:sz="0" w:space="0" w:color="auto"/>
          </w:divBdr>
          <w:divsChild>
            <w:div w:id="343094183">
              <w:marLeft w:val="0"/>
              <w:marRight w:val="0"/>
              <w:marTop w:val="0"/>
              <w:marBottom w:val="0"/>
              <w:divBdr>
                <w:top w:val="none" w:sz="0" w:space="0" w:color="auto"/>
                <w:left w:val="none" w:sz="0" w:space="0" w:color="auto"/>
                <w:bottom w:val="none" w:sz="0" w:space="0" w:color="auto"/>
                <w:right w:val="none" w:sz="0" w:space="0" w:color="auto"/>
              </w:divBdr>
            </w:div>
          </w:divsChild>
        </w:div>
        <w:div w:id="782388081">
          <w:marLeft w:val="0"/>
          <w:marRight w:val="0"/>
          <w:marTop w:val="0"/>
          <w:marBottom w:val="0"/>
          <w:divBdr>
            <w:top w:val="none" w:sz="0" w:space="0" w:color="auto"/>
            <w:left w:val="none" w:sz="0" w:space="0" w:color="auto"/>
            <w:bottom w:val="none" w:sz="0" w:space="0" w:color="auto"/>
            <w:right w:val="none" w:sz="0" w:space="0" w:color="auto"/>
          </w:divBdr>
          <w:divsChild>
            <w:div w:id="1045789352">
              <w:marLeft w:val="0"/>
              <w:marRight w:val="0"/>
              <w:marTop w:val="0"/>
              <w:marBottom w:val="0"/>
              <w:divBdr>
                <w:top w:val="none" w:sz="0" w:space="0" w:color="auto"/>
                <w:left w:val="none" w:sz="0" w:space="0" w:color="auto"/>
                <w:bottom w:val="none" w:sz="0" w:space="0" w:color="auto"/>
                <w:right w:val="none" w:sz="0" w:space="0" w:color="auto"/>
              </w:divBdr>
            </w:div>
          </w:divsChild>
        </w:div>
        <w:div w:id="789934095">
          <w:marLeft w:val="0"/>
          <w:marRight w:val="0"/>
          <w:marTop w:val="0"/>
          <w:marBottom w:val="0"/>
          <w:divBdr>
            <w:top w:val="none" w:sz="0" w:space="0" w:color="auto"/>
            <w:left w:val="none" w:sz="0" w:space="0" w:color="auto"/>
            <w:bottom w:val="none" w:sz="0" w:space="0" w:color="auto"/>
            <w:right w:val="none" w:sz="0" w:space="0" w:color="auto"/>
          </w:divBdr>
          <w:divsChild>
            <w:div w:id="843786014">
              <w:marLeft w:val="0"/>
              <w:marRight w:val="0"/>
              <w:marTop w:val="0"/>
              <w:marBottom w:val="0"/>
              <w:divBdr>
                <w:top w:val="none" w:sz="0" w:space="0" w:color="auto"/>
                <w:left w:val="none" w:sz="0" w:space="0" w:color="auto"/>
                <w:bottom w:val="none" w:sz="0" w:space="0" w:color="auto"/>
                <w:right w:val="none" w:sz="0" w:space="0" w:color="auto"/>
              </w:divBdr>
            </w:div>
          </w:divsChild>
        </w:div>
        <w:div w:id="808937641">
          <w:marLeft w:val="0"/>
          <w:marRight w:val="0"/>
          <w:marTop w:val="0"/>
          <w:marBottom w:val="0"/>
          <w:divBdr>
            <w:top w:val="none" w:sz="0" w:space="0" w:color="auto"/>
            <w:left w:val="none" w:sz="0" w:space="0" w:color="auto"/>
            <w:bottom w:val="none" w:sz="0" w:space="0" w:color="auto"/>
            <w:right w:val="none" w:sz="0" w:space="0" w:color="auto"/>
          </w:divBdr>
          <w:divsChild>
            <w:div w:id="530143176">
              <w:marLeft w:val="0"/>
              <w:marRight w:val="0"/>
              <w:marTop w:val="0"/>
              <w:marBottom w:val="0"/>
              <w:divBdr>
                <w:top w:val="none" w:sz="0" w:space="0" w:color="auto"/>
                <w:left w:val="none" w:sz="0" w:space="0" w:color="auto"/>
                <w:bottom w:val="none" w:sz="0" w:space="0" w:color="auto"/>
                <w:right w:val="none" w:sz="0" w:space="0" w:color="auto"/>
              </w:divBdr>
            </w:div>
          </w:divsChild>
        </w:div>
        <w:div w:id="823933089">
          <w:marLeft w:val="0"/>
          <w:marRight w:val="0"/>
          <w:marTop w:val="0"/>
          <w:marBottom w:val="0"/>
          <w:divBdr>
            <w:top w:val="none" w:sz="0" w:space="0" w:color="auto"/>
            <w:left w:val="none" w:sz="0" w:space="0" w:color="auto"/>
            <w:bottom w:val="none" w:sz="0" w:space="0" w:color="auto"/>
            <w:right w:val="none" w:sz="0" w:space="0" w:color="auto"/>
          </w:divBdr>
          <w:divsChild>
            <w:div w:id="825515006">
              <w:marLeft w:val="0"/>
              <w:marRight w:val="0"/>
              <w:marTop w:val="0"/>
              <w:marBottom w:val="0"/>
              <w:divBdr>
                <w:top w:val="none" w:sz="0" w:space="0" w:color="auto"/>
                <w:left w:val="none" w:sz="0" w:space="0" w:color="auto"/>
                <w:bottom w:val="none" w:sz="0" w:space="0" w:color="auto"/>
                <w:right w:val="none" w:sz="0" w:space="0" w:color="auto"/>
              </w:divBdr>
            </w:div>
          </w:divsChild>
        </w:div>
        <w:div w:id="826633537">
          <w:marLeft w:val="0"/>
          <w:marRight w:val="0"/>
          <w:marTop w:val="0"/>
          <w:marBottom w:val="0"/>
          <w:divBdr>
            <w:top w:val="none" w:sz="0" w:space="0" w:color="auto"/>
            <w:left w:val="none" w:sz="0" w:space="0" w:color="auto"/>
            <w:bottom w:val="none" w:sz="0" w:space="0" w:color="auto"/>
            <w:right w:val="none" w:sz="0" w:space="0" w:color="auto"/>
          </w:divBdr>
          <w:divsChild>
            <w:div w:id="1663309230">
              <w:marLeft w:val="0"/>
              <w:marRight w:val="0"/>
              <w:marTop w:val="0"/>
              <w:marBottom w:val="0"/>
              <w:divBdr>
                <w:top w:val="none" w:sz="0" w:space="0" w:color="auto"/>
                <w:left w:val="none" w:sz="0" w:space="0" w:color="auto"/>
                <w:bottom w:val="none" w:sz="0" w:space="0" w:color="auto"/>
                <w:right w:val="none" w:sz="0" w:space="0" w:color="auto"/>
              </w:divBdr>
            </w:div>
          </w:divsChild>
        </w:div>
        <w:div w:id="828599583">
          <w:marLeft w:val="0"/>
          <w:marRight w:val="0"/>
          <w:marTop w:val="0"/>
          <w:marBottom w:val="0"/>
          <w:divBdr>
            <w:top w:val="none" w:sz="0" w:space="0" w:color="auto"/>
            <w:left w:val="none" w:sz="0" w:space="0" w:color="auto"/>
            <w:bottom w:val="none" w:sz="0" w:space="0" w:color="auto"/>
            <w:right w:val="none" w:sz="0" w:space="0" w:color="auto"/>
          </w:divBdr>
          <w:divsChild>
            <w:div w:id="1795052017">
              <w:marLeft w:val="0"/>
              <w:marRight w:val="0"/>
              <w:marTop w:val="0"/>
              <w:marBottom w:val="0"/>
              <w:divBdr>
                <w:top w:val="none" w:sz="0" w:space="0" w:color="auto"/>
                <w:left w:val="none" w:sz="0" w:space="0" w:color="auto"/>
                <w:bottom w:val="none" w:sz="0" w:space="0" w:color="auto"/>
                <w:right w:val="none" w:sz="0" w:space="0" w:color="auto"/>
              </w:divBdr>
            </w:div>
          </w:divsChild>
        </w:div>
        <w:div w:id="850951370">
          <w:marLeft w:val="0"/>
          <w:marRight w:val="0"/>
          <w:marTop w:val="0"/>
          <w:marBottom w:val="0"/>
          <w:divBdr>
            <w:top w:val="none" w:sz="0" w:space="0" w:color="auto"/>
            <w:left w:val="none" w:sz="0" w:space="0" w:color="auto"/>
            <w:bottom w:val="none" w:sz="0" w:space="0" w:color="auto"/>
            <w:right w:val="none" w:sz="0" w:space="0" w:color="auto"/>
          </w:divBdr>
          <w:divsChild>
            <w:div w:id="137429417">
              <w:marLeft w:val="0"/>
              <w:marRight w:val="0"/>
              <w:marTop w:val="0"/>
              <w:marBottom w:val="0"/>
              <w:divBdr>
                <w:top w:val="none" w:sz="0" w:space="0" w:color="auto"/>
                <w:left w:val="none" w:sz="0" w:space="0" w:color="auto"/>
                <w:bottom w:val="none" w:sz="0" w:space="0" w:color="auto"/>
                <w:right w:val="none" w:sz="0" w:space="0" w:color="auto"/>
              </w:divBdr>
            </w:div>
          </w:divsChild>
        </w:div>
        <w:div w:id="852497026">
          <w:marLeft w:val="0"/>
          <w:marRight w:val="0"/>
          <w:marTop w:val="0"/>
          <w:marBottom w:val="0"/>
          <w:divBdr>
            <w:top w:val="none" w:sz="0" w:space="0" w:color="auto"/>
            <w:left w:val="none" w:sz="0" w:space="0" w:color="auto"/>
            <w:bottom w:val="none" w:sz="0" w:space="0" w:color="auto"/>
            <w:right w:val="none" w:sz="0" w:space="0" w:color="auto"/>
          </w:divBdr>
          <w:divsChild>
            <w:div w:id="171771602">
              <w:marLeft w:val="0"/>
              <w:marRight w:val="0"/>
              <w:marTop w:val="0"/>
              <w:marBottom w:val="0"/>
              <w:divBdr>
                <w:top w:val="none" w:sz="0" w:space="0" w:color="auto"/>
                <w:left w:val="none" w:sz="0" w:space="0" w:color="auto"/>
                <w:bottom w:val="none" w:sz="0" w:space="0" w:color="auto"/>
                <w:right w:val="none" w:sz="0" w:space="0" w:color="auto"/>
              </w:divBdr>
            </w:div>
          </w:divsChild>
        </w:div>
        <w:div w:id="860437701">
          <w:marLeft w:val="0"/>
          <w:marRight w:val="0"/>
          <w:marTop w:val="0"/>
          <w:marBottom w:val="0"/>
          <w:divBdr>
            <w:top w:val="none" w:sz="0" w:space="0" w:color="auto"/>
            <w:left w:val="none" w:sz="0" w:space="0" w:color="auto"/>
            <w:bottom w:val="none" w:sz="0" w:space="0" w:color="auto"/>
            <w:right w:val="none" w:sz="0" w:space="0" w:color="auto"/>
          </w:divBdr>
          <w:divsChild>
            <w:div w:id="1544714296">
              <w:marLeft w:val="0"/>
              <w:marRight w:val="0"/>
              <w:marTop w:val="0"/>
              <w:marBottom w:val="0"/>
              <w:divBdr>
                <w:top w:val="none" w:sz="0" w:space="0" w:color="auto"/>
                <w:left w:val="none" w:sz="0" w:space="0" w:color="auto"/>
                <w:bottom w:val="none" w:sz="0" w:space="0" w:color="auto"/>
                <w:right w:val="none" w:sz="0" w:space="0" w:color="auto"/>
              </w:divBdr>
            </w:div>
          </w:divsChild>
        </w:div>
        <w:div w:id="860630092">
          <w:marLeft w:val="0"/>
          <w:marRight w:val="0"/>
          <w:marTop w:val="0"/>
          <w:marBottom w:val="0"/>
          <w:divBdr>
            <w:top w:val="none" w:sz="0" w:space="0" w:color="auto"/>
            <w:left w:val="none" w:sz="0" w:space="0" w:color="auto"/>
            <w:bottom w:val="none" w:sz="0" w:space="0" w:color="auto"/>
            <w:right w:val="none" w:sz="0" w:space="0" w:color="auto"/>
          </w:divBdr>
          <w:divsChild>
            <w:div w:id="448086999">
              <w:marLeft w:val="0"/>
              <w:marRight w:val="0"/>
              <w:marTop w:val="0"/>
              <w:marBottom w:val="0"/>
              <w:divBdr>
                <w:top w:val="none" w:sz="0" w:space="0" w:color="auto"/>
                <w:left w:val="none" w:sz="0" w:space="0" w:color="auto"/>
                <w:bottom w:val="none" w:sz="0" w:space="0" w:color="auto"/>
                <w:right w:val="none" w:sz="0" w:space="0" w:color="auto"/>
              </w:divBdr>
            </w:div>
          </w:divsChild>
        </w:div>
        <w:div w:id="870650509">
          <w:marLeft w:val="0"/>
          <w:marRight w:val="0"/>
          <w:marTop w:val="0"/>
          <w:marBottom w:val="0"/>
          <w:divBdr>
            <w:top w:val="none" w:sz="0" w:space="0" w:color="auto"/>
            <w:left w:val="none" w:sz="0" w:space="0" w:color="auto"/>
            <w:bottom w:val="none" w:sz="0" w:space="0" w:color="auto"/>
            <w:right w:val="none" w:sz="0" w:space="0" w:color="auto"/>
          </w:divBdr>
          <w:divsChild>
            <w:div w:id="1207260164">
              <w:marLeft w:val="0"/>
              <w:marRight w:val="0"/>
              <w:marTop w:val="0"/>
              <w:marBottom w:val="0"/>
              <w:divBdr>
                <w:top w:val="none" w:sz="0" w:space="0" w:color="auto"/>
                <w:left w:val="none" w:sz="0" w:space="0" w:color="auto"/>
                <w:bottom w:val="none" w:sz="0" w:space="0" w:color="auto"/>
                <w:right w:val="none" w:sz="0" w:space="0" w:color="auto"/>
              </w:divBdr>
            </w:div>
          </w:divsChild>
        </w:div>
        <w:div w:id="871381136">
          <w:marLeft w:val="0"/>
          <w:marRight w:val="0"/>
          <w:marTop w:val="0"/>
          <w:marBottom w:val="0"/>
          <w:divBdr>
            <w:top w:val="none" w:sz="0" w:space="0" w:color="auto"/>
            <w:left w:val="none" w:sz="0" w:space="0" w:color="auto"/>
            <w:bottom w:val="none" w:sz="0" w:space="0" w:color="auto"/>
            <w:right w:val="none" w:sz="0" w:space="0" w:color="auto"/>
          </w:divBdr>
          <w:divsChild>
            <w:div w:id="1037895512">
              <w:marLeft w:val="0"/>
              <w:marRight w:val="0"/>
              <w:marTop w:val="0"/>
              <w:marBottom w:val="0"/>
              <w:divBdr>
                <w:top w:val="none" w:sz="0" w:space="0" w:color="auto"/>
                <w:left w:val="none" w:sz="0" w:space="0" w:color="auto"/>
                <w:bottom w:val="none" w:sz="0" w:space="0" w:color="auto"/>
                <w:right w:val="none" w:sz="0" w:space="0" w:color="auto"/>
              </w:divBdr>
            </w:div>
          </w:divsChild>
        </w:div>
        <w:div w:id="888882569">
          <w:marLeft w:val="0"/>
          <w:marRight w:val="0"/>
          <w:marTop w:val="0"/>
          <w:marBottom w:val="0"/>
          <w:divBdr>
            <w:top w:val="none" w:sz="0" w:space="0" w:color="auto"/>
            <w:left w:val="none" w:sz="0" w:space="0" w:color="auto"/>
            <w:bottom w:val="none" w:sz="0" w:space="0" w:color="auto"/>
            <w:right w:val="none" w:sz="0" w:space="0" w:color="auto"/>
          </w:divBdr>
          <w:divsChild>
            <w:div w:id="493911634">
              <w:marLeft w:val="0"/>
              <w:marRight w:val="0"/>
              <w:marTop w:val="0"/>
              <w:marBottom w:val="0"/>
              <w:divBdr>
                <w:top w:val="none" w:sz="0" w:space="0" w:color="auto"/>
                <w:left w:val="none" w:sz="0" w:space="0" w:color="auto"/>
                <w:bottom w:val="none" w:sz="0" w:space="0" w:color="auto"/>
                <w:right w:val="none" w:sz="0" w:space="0" w:color="auto"/>
              </w:divBdr>
            </w:div>
          </w:divsChild>
        </w:div>
        <w:div w:id="889538304">
          <w:marLeft w:val="0"/>
          <w:marRight w:val="0"/>
          <w:marTop w:val="0"/>
          <w:marBottom w:val="0"/>
          <w:divBdr>
            <w:top w:val="none" w:sz="0" w:space="0" w:color="auto"/>
            <w:left w:val="none" w:sz="0" w:space="0" w:color="auto"/>
            <w:bottom w:val="none" w:sz="0" w:space="0" w:color="auto"/>
            <w:right w:val="none" w:sz="0" w:space="0" w:color="auto"/>
          </w:divBdr>
          <w:divsChild>
            <w:div w:id="861168405">
              <w:marLeft w:val="0"/>
              <w:marRight w:val="0"/>
              <w:marTop w:val="0"/>
              <w:marBottom w:val="0"/>
              <w:divBdr>
                <w:top w:val="none" w:sz="0" w:space="0" w:color="auto"/>
                <w:left w:val="none" w:sz="0" w:space="0" w:color="auto"/>
                <w:bottom w:val="none" w:sz="0" w:space="0" w:color="auto"/>
                <w:right w:val="none" w:sz="0" w:space="0" w:color="auto"/>
              </w:divBdr>
            </w:div>
          </w:divsChild>
        </w:div>
        <w:div w:id="919481911">
          <w:marLeft w:val="0"/>
          <w:marRight w:val="0"/>
          <w:marTop w:val="0"/>
          <w:marBottom w:val="0"/>
          <w:divBdr>
            <w:top w:val="none" w:sz="0" w:space="0" w:color="auto"/>
            <w:left w:val="none" w:sz="0" w:space="0" w:color="auto"/>
            <w:bottom w:val="none" w:sz="0" w:space="0" w:color="auto"/>
            <w:right w:val="none" w:sz="0" w:space="0" w:color="auto"/>
          </w:divBdr>
          <w:divsChild>
            <w:div w:id="709570158">
              <w:marLeft w:val="0"/>
              <w:marRight w:val="0"/>
              <w:marTop w:val="0"/>
              <w:marBottom w:val="0"/>
              <w:divBdr>
                <w:top w:val="none" w:sz="0" w:space="0" w:color="auto"/>
                <w:left w:val="none" w:sz="0" w:space="0" w:color="auto"/>
                <w:bottom w:val="none" w:sz="0" w:space="0" w:color="auto"/>
                <w:right w:val="none" w:sz="0" w:space="0" w:color="auto"/>
              </w:divBdr>
            </w:div>
          </w:divsChild>
        </w:div>
        <w:div w:id="922907949">
          <w:marLeft w:val="0"/>
          <w:marRight w:val="0"/>
          <w:marTop w:val="0"/>
          <w:marBottom w:val="0"/>
          <w:divBdr>
            <w:top w:val="none" w:sz="0" w:space="0" w:color="auto"/>
            <w:left w:val="none" w:sz="0" w:space="0" w:color="auto"/>
            <w:bottom w:val="none" w:sz="0" w:space="0" w:color="auto"/>
            <w:right w:val="none" w:sz="0" w:space="0" w:color="auto"/>
          </w:divBdr>
          <w:divsChild>
            <w:div w:id="841049020">
              <w:marLeft w:val="0"/>
              <w:marRight w:val="0"/>
              <w:marTop w:val="0"/>
              <w:marBottom w:val="0"/>
              <w:divBdr>
                <w:top w:val="none" w:sz="0" w:space="0" w:color="auto"/>
                <w:left w:val="none" w:sz="0" w:space="0" w:color="auto"/>
                <w:bottom w:val="none" w:sz="0" w:space="0" w:color="auto"/>
                <w:right w:val="none" w:sz="0" w:space="0" w:color="auto"/>
              </w:divBdr>
            </w:div>
          </w:divsChild>
        </w:div>
        <w:div w:id="927274391">
          <w:marLeft w:val="0"/>
          <w:marRight w:val="0"/>
          <w:marTop w:val="0"/>
          <w:marBottom w:val="0"/>
          <w:divBdr>
            <w:top w:val="none" w:sz="0" w:space="0" w:color="auto"/>
            <w:left w:val="none" w:sz="0" w:space="0" w:color="auto"/>
            <w:bottom w:val="none" w:sz="0" w:space="0" w:color="auto"/>
            <w:right w:val="none" w:sz="0" w:space="0" w:color="auto"/>
          </w:divBdr>
          <w:divsChild>
            <w:div w:id="208494600">
              <w:marLeft w:val="0"/>
              <w:marRight w:val="0"/>
              <w:marTop w:val="0"/>
              <w:marBottom w:val="0"/>
              <w:divBdr>
                <w:top w:val="none" w:sz="0" w:space="0" w:color="auto"/>
                <w:left w:val="none" w:sz="0" w:space="0" w:color="auto"/>
                <w:bottom w:val="none" w:sz="0" w:space="0" w:color="auto"/>
                <w:right w:val="none" w:sz="0" w:space="0" w:color="auto"/>
              </w:divBdr>
            </w:div>
          </w:divsChild>
        </w:div>
        <w:div w:id="937054733">
          <w:marLeft w:val="0"/>
          <w:marRight w:val="0"/>
          <w:marTop w:val="0"/>
          <w:marBottom w:val="0"/>
          <w:divBdr>
            <w:top w:val="none" w:sz="0" w:space="0" w:color="auto"/>
            <w:left w:val="none" w:sz="0" w:space="0" w:color="auto"/>
            <w:bottom w:val="none" w:sz="0" w:space="0" w:color="auto"/>
            <w:right w:val="none" w:sz="0" w:space="0" w:color="auto"/>
          </w:divBdr>
          <w:divsChild>
            <w:div w:id="396712220">
              <w:marLeft w:val="0"/>
              <w:marRight w:val="0"/>
              <w:marTop w:val="0"/>
              <w:marBottom w:val="0"/>
              <w:divBdr>
                <w:top w:val="none" w:sz="0" w:space="0" w:color="auto"/>
                <w:left w:val="none" w:sz="0" w:space="0" w:color="auto"/>
                <w:bottom w:val="none" w:sz="0" w:space="0" w:color="auto"/>
                <w:right w:val="none" w:sz="0" w:space="0" w:color="auto"/>
              </w:divBdr>
            </w:div>
          </w:divsChild>
        </w:div>
        <w:div w:id="942960688">
          <w:marLeft w:val="0"/>
          <w:marRight w:val="0"/>
          <w:marTop w:val="0"/>
          <w:marBottom w:val="0"/>
          <w:divBdr>
            <w:top w:val="none" w:sz="0" w:space="0" w:color="auto"/>
            <w:left w:val="none" w:sz="0" w:space="0" w:color="auto"/>
            <w:bottom w:val="none" w:sz="0" w:space="0" w:color="auto"/>
            <w:right w:val="none" w:sz="0" w:space="0" w:color="auto"/>
          </w:divBdr>
          <w:divsChild>
            <w:div w:id="46804209">
              <w:marLeft w:val="0"/>
              <w:marRight w:val="0"/>
              <w:marTop w:val="0"/>
              <w:marBottom w:val="0"/>
              <w:divBdr>
                <w:top w:val="none" w:sz="0" w:space="0" w:color="auto"/>
                <w:left w:val="none" w:sz="0" w:space="0" w:color="auto"/>
                <w:bottom w:val="none" w:sz="0" w:space="0" w:color="auto"/>
                <w:right w:val="none" w:sz="0" w:space="0" w:color="auto"/>
              </w:divBdr>
            </w:div>
          </w:divsChild>
        </w:div>
        <w:div w:id="953946172">
          <w:marLeft w:val="0"/>
          <w:marRight w:val="0"/>
          <w:marTop w:val="0"/>
          <w:marBottom w:val="0"/>
          <w:divBdr>
            <w:top w:val="none" w:sz="0" w:space="0" w:color="auto"/>
            <w:left w:val="none" w:sz="0" w:space="0" w:color="auto"/>
            <w:bottom w:val="none" w:sz="0" w:space="0" w:color="auto"/>
            <w:right w:val="none" w:sz="0" w:space="0" w:color="auto"/>
          </w:divBdr>
          <w:divsChild>
            <w:div w:id="2078361103">
              <w:marLeft w:val="0"/>
              <w:marRight w:val="0"/>
              <w:marTop w:val="0"/>
              <w:marBottom w:val="0"/>
              <w:divBdr>
                <w:top w:val="none" w:sz="0" w:space="0" w:color="auto"/>
                <w:left w:val="none" w:sz="0" w:space="0" w:color="auto"/>
                <w:bottom w:val="none" w:sz="0" w:space="0" w:color="auto"/>
                <w:right w:val="none" w:sz="0" w:space="0" w:color="auto"/>
              </w:divBdr>
            </w:div>
          </w:divsChild>
        </w:div>
        <w:div w:id="959261514">
          <w:marLeft w:val="0"/>
          <w:marRight w:val="0"/>
          <w:marTop w:val="0"/>
          <w:marBottom w:val="0"/>
          <w:divBdr>
            <w:top w:val="none" w:sz="0" w:space="0" w:color="auto"/>
            <w:left w:val="none" w:sz="0" w:space="0" w:color="auto"/>
            <w:bottom w:val="none" w:sz="0" w:space="0" w:color="auto"/>
            <w:right w:val="none" w:sz="0" w:space="0" w:color="auto"/>
          </w:divBdr>
          <w:divsChild>
            <w:div w:id="1723551881">
              <w:marLeft w:val="0"/>
              <w:marRight w:val="0"/>
              <w:marTop w:val="0"/>
              <w:marBottom w:val="0"/>
              <w:divBdr>
                <w:top w:val="none" w:sz="0" w:space="0" w:color="auto"/>
                <w:left w:val="none" w:sz="0" w:space="0" w:color="auto"/>
                <w:bottom w:val="none" w:sz="0" w:space="0" w:color="auto"/>
                <w:right w:val="none" w:sz="0" w:space="0" w:color="auto"/>
              </w:divBdr>
            </w:div>
          </w:divsChild>
        </w:div>
        <w:div w:id="980307267">
          <w:marLeft w:val="0"/>
          <w:marRight w:val="0"/>
          <w:marTop w:val="0"/>
          <w:marBottom w:val="0"/>
          <w:divBdr>
            <w:top w:val="none" w:sz="0" w:space="0" w:color="auto"/>
            <w:left w:val="none" w:sz="0" w:space="0" w:color="auto"/>
            <w:bottom w:val="none" w:sz="0" w:space="0" w:color="auto"/>
            <w:right w:val="none" w:sz="0" w:space="0" w:color="auto"/>
          </w:divBdr>
          <w:divsChild>
            <w:div w:id="1872841144">
              <w:marLeft w:val="0"/>
              <w:marRight w:val="0"/>
              <w:marTop w:val="0"/>
              <w:marBottom w:val="0"/>
              <w:divBdr>
                <w:top w:val="none" w:sz="0" w:space="0" w:color="auto"/>
                <w:left w:val="none" w:sz="0" w:space="0" w:color="auto"/>
                <w:bottom w:val="none" w:sz="0" w:space="0" w:color="auto"/>
                <w:right w:val="none" w:sz="0" w:space="0" w:color="auto"/>
              </w:divBdr>
            </w:div>
          </w:divsChild>
        </w:div>
        <w:div w:id="989557250">
          <w:marLeft w:val="0"/>
          <w:marRight w:val="0"/>
          <w:marTop w:val="0"/>
          <w:marBottom w:val="0"/>
          <w:divBdr>
            <w:top w:val="none" w:sz="0" w:space="0" w:color="auto"/>
            <w:left w:val="none" w:sz="0" w:space="0" w:color="auto"/>
            <w:bottom w:val="none" w:sz="0" w:space="0" w:color="auto"/>
            <w:right w:val="none" w:sz="0" w:space="0" w:color="auto"/>
          </w:divBdr>
          <w:divsChild>
            <w:div w:id="1309283838">
              <w:marLeft w:val="0"/>
              <w:marRight w:val="0"/>
              <w:marTop w:val="0"/>
              <w:marBottom w:val="0"/>
              <w:divBdr>
                <w:top w:val="none" w:sz="0" w:space="0" w:color="auto"/>
                <w:left w:val="none" w:sz="0" w:space="0" w:color="auto"/>
                <w:bottom w:val="none" w:sz="0" w:space="0" w:color="auto"/>
                <w:right w:val="none" w:sz="0" w:space="0" w:color="auto"/>
              </w:divBdr>
            </w:div>
          </w:divsChild>
        </w:div>
        <w:div w:id="1007173942">
          <w:marLeft w:val="0"/>
          <w:marRight w:val="0"/>
          <w:marTop w:val="0"/>
          <w:marBottom w:val="0"/>
          <w:divBdr>
            <w:top w:val="none" w:sz="0" w:space="0" w:color="auto"/>
            <w:left w:val="none" w:sz="0" w:space="0" w:color="auto"/>
            <w:bottom w:val="none" w:sz="0" w:space="0" w:color="auto"/>
            <w:right w:val="none" w:sz="0" w:space="0" w:color="auto"/>
          </w:divBdr>
          <w:divsChild>
            <w:div w:id="852261665">
              <w:marLeft w:val="0"/>
              <w:marRight w:val="0"/>
              <w:marTop w:val="0"/>
              <w:marBottom w:val="0"/>
              <w:divBdr>
                <w:top w:val="none" w:sz="0" w:space="0" w:color="auto"/>
                <w:left w:val="none" w:sz="0" w:space="0" w:color="auto"/>
                <w:bottom w:val="none" w:sz="0" w:space="0" w:color="auto"/>
                <w:right w:val="none" w:sz="0" w:space="0" w:color="auto"/>
              </w:divBdr>
            </w:div>
          </w:divsChild>
        </w:div>
        <w:div w:id="1010640259">
          <w:marLeft w:val="0"/>
          <w:marRight w:val="0"/>
          <w:marTop w:val="0"/>
          <w:marBottom w:val="0"/>
          <w:divBdr>
            <w:top w:val="none" w:sz="0" w:space="0" w:color="auto"/>
            <w:left w:val="none" w:sz="0" w:space="0" w:color="auto"/>
            <w:bottom w:val="none" w:sz="0" w:space="0" w:color="auto"/>
            <w:right w:val="none" w:sz="0" w:space="0" w:color="auto"/>
          </w:divBdr>
          <w:divsChild>
            <w:div w:id="2075933792">
              <w:marLeft w:val="0"/>
              <w:marRight w:val="0"/>
              <w:marTop w:val="0"/>
              <w:marBottom w:val="0"/>
              <w:divBdr>
                <w:top w:val="none" w:sz="0" w:space="0" w:color="auto"/>
                <w:left w:val="none" w:sz="0" w:space="0" w:color="auto"/>
                <w:bottom w:val="none" w:sz="0" w:space="0" w:color="auto"/>
                <w:right w:val="none" w:sz="0" w:space="0" w:color="auto"/>
              </w:divBdr>
            </w:div>
          </w:divsChild>
        </w:div>
        <w:div w:id="1016352081">
          <w:marLeft w:val="0"/>
          <w:marRight w:val="0"/>
          <w:marTop w:val="0"/>
          <w:marBottom w:val="0"/>
          <w:divBdr>
            <w:top w:val="none" w:sz="0" w:space="0" w:color="auto"/>
            <w:left w:val="none" w:sz="0" w:space="0" w:color="auto"/>
            <w:bottom w:val="none" w:sz="0" w:space="0" w:color="auto"/>
            <w:right w:val="none" w:sz="0" w:space="0" w:color="auto"/>
          </w:divBdr>
          <w:divsChild>
            <w:div w:id="1856993110">
              <w:marLeft w:val="0"/>
              <w:marRight w:val="0"/>
              <w:marTop w:val="0"/>
              <w:marBottom w:val="0"/>
              <w:divBdr>
                <w:top w:val="none" w:sz="0" w:space="0" w:color="auto"/>
                <w:left w:val="none" w:sz="0" w:space="0" w:color="auto"/>
                <w:bottom w:val="none" w:sz="0" w:space="0" w:color="auto"/>
                <w:right w:val="none" w:sz="0" w:space="0" w:color="auto"/>
              </w:divBdr>
            </w:div>
          </w:divsChild>
        </w:div>
        <w:div w:id="1023241828">
          <w:marLeft w:val="0"/>
          <w:marRight w:val="0"/>
          <w:marTop w:val="0"/>
          <w:marBottom w:val="0"/>
          <w:divBdr>
            <w:top w:val="none" w:sz="0" w:space="0" w:color="auto"/>
            <w:left w:val="none" w:sz="0" w:space="0" w:color="auto"/>
            <w:bottom w:val="none" w:sz="0" w:space="0" w:color="auto"/>
            <w:right w:val="none" w:sz="0" w:space="0" w:color="auto"/>
          </w:divBdr>
          <w:divsChild>
            <w:div w:id="1005865687">
              <w:marLeft w:val="0"/>
              <w:marRight w:val="0"/>
              <w:marTop w:val="0"/>
              <w:marBottom w:val="0"/>
              <w:divBdr>
                <w:top w:val="none" w:sz="0" w:space="0" w:color="auto"/>
                <w:left w:val="none" w:sz="0" w:space="0" w:color="auto"/>
                <w:bottom w:val="none" w:sz="0" w:space="0" w:color="auto"/>
                <w:right w:val="none" w:sz="0" w:space="0" w:color="auto"/>
              </w:divBdr>
            </w:div>
          </w:divsChild>
        </w:div>
        <w:div w:id="1027829153">
          <w:marLeft w:val="0"/>
          <w:marRight w:val="0"/>
          <w:marTop w:val="0"/>
          <w:marBottom w:val="0"/>
          <w:divBdr>
            <w:top w:val="none" w:sz="0" w:space="0" w:color="auto"/>
            <w:left w:val="none" w:sz="0" w:space="0" w:color="auto"/>
            <w:bottom w:val="none" w:sz="0" w:space="0" w:color="auto"/>
            <w:right w:val="none" w:sz="0" w:space="0" w:color="auto"/>
          </w:divBdr>
          <w:divsChild>
            <w:div w:id="1823234353">
              <w:marLeft w:val="0"/>
              <w:marRight w:val="0"/>
              <w:marTop w:val="0"/>
              <w:marBottom w:val="0"/>
              <w:divBdr>
                <w:top w:val="none" w:sz="0" w:space="0" w:color="auto"/>
                <w:left w:val="none" w:sz="0" w:space="0" w:color="auto"/>
                <w:bottom w:val="none" w:sz="0" w:space="0" w:color="auto"/>
                <w:right w:val="none" w:sz="0" w:space="0" w:color="auto"/>
              </w:divBdr>
            </w:div>
          </w:divsChild>
        </w:div>
        <w:div w:id="1036809526">
          <w:marLeft w:val="0"/>
          <w:marRight w:val="0"/>
          <w:marTop w:val="0"/>
          <w:marBottom w:val="0"/>
          <w:divBdr>
            <w:top w:val="none" w:sz="0" w:space="0" w:color="auto"/>
            <w:left w:val="none" w:sz="0" w:space="0" w:color="auto"/>
            <w:bottom w:val="none" w:sz="0" w:space="0" w:color="auto"/>
            <w:right w:val="none" w:sz="0" w:space="0" w:color="auto"/>
          </w:divBdr>
          <w:divsChild>
            <w:div w:id="1231034751">
              <w:marLeft w:val="0"/>
              <w:marRight w:val="0"/>
              <w:marTop w:val="0"/>
              <w:marBottom w:val="0"/>
              <w:divBdr>
                <w:top w:val="none" w:sz="0" w:space="0" w:color="auto"/>
                <w:left w:val="none" w:sz="0" w:space="0" w:color="auto"/>
                <w:bottom w:val="none" w:sz="0" w:space="0" w:color="auto"/>
                <w:right w:val="none" w:sz="0" w:space="0" w:color="auto"/>
              </w:divBdr>
            </w:div>
          </w:divsChild>
        </w:div>
        <w:div w:id="1047215787">
          <w:marLeft w:val="0"/>
          <w:marRight w:val="0"/>
          <w:marTop w:val="0"/>
          <w:marBottom w:val="0"/>
          <w:divBdr>
            <w:top w:val="none" w:sz="0" w:space="0" w:color="auto"/>
            <w:left w:val="none" w:sz="0" w:space="0" w:color="auto"/>
            <w:bottom w:val="none" w:sz="0" w:space="0" w:color="auto"/>
            <w:right w:val="none" w:sz="0" w:space="0" w:color="auto"/>
          </w:divBdr>
          <w:divsChild>
            <w:div w:id="1957330010">
              <w:marLeft w:val="0"/>
              <w:marRight w:val="0"/>
              <w:marTop w:val="0"/>
              <w:marBottom w:val="0"/>
              <w:divBdr>
                <w:top w:val="none" w:sz="0" w:space="0" w:color="auto"/>
                <w:left w:val="none" w:sz="0" w:space="0" w:color="auto"/>
                <w:bottom w:val="none" w:sz="0" w:space="0" w:color="auto"/>
                <w:right w:val="none" w:sz="0" w:space="0" w:color="auto"/>
              </w:divBdr>
            </w:div>
          </w:divsChild>
        </w:div>
        <w:div w:id="1048190879">
          <w:marLeft w:val="0"/>
          <w:marRight w:val="0"/>
          <w:marTop w:val="0"/>
          <w:marBottom w:val="0"/>
          <w:divBdr>
            <w:top w:val="none" w:sz="0" w:space="0" w:color="auto"/>
            <w:left w:val="none" w:sz="0" w:space="0" w:color="auto"/>
            <w:bottom w:val="none" w:sz="0" w:space="0" w:color="auto"/>
            <w:right w:val="none" w:sz="0" w:space="0" w:color="auto"/>
          </w:divBdr>
          <w:divsChild>
            <w:div w:id="149058199">
              <w:marLeft w:val="0"/>
              <w:marRight w:val="0"/>
              <w:marTop w:val="0"/>
              <w:marBottom w:val="0"/>
              <w:divBdr>
                <w:top w:val="none" w:sz="0" w:space="0" w:color="auto"/>
                <w:left w:val="none" w:sz="0" w:space="0" w:color="auto"/>
                <w:bottom w:val="none" w:sz="0" w:space="0" w:color="auto"/>
                <w:right w:val="none" w:sz="0" w:space="0" w:color="auto"/>
              </w:divBdr>
            </w:div>
          </w:divsChild>
        </w:div>
        <w:div w:id="1072198750">
          <w:marLeft w:val="0"/>
          <w:marRight w:val="0"/>
          <w:marTop w:val="0"/>
          <w:marBottom w:val="0"/>
          <w:divBdr>
            <w:top w:val="none" w:sz="0" w:space="0" w:color="auto"/>
            <w:left w:val="none" w:sz="0" w:space="0" w:color="auto"/>
            <w:bottom w:val="none" w:sz="0" w:space="0" w:color="auto"/>
            <w:right w:val="none" w:sz="0" w:space="0" w:color="auto"/>
          </w:divBdr>
          <w:divsChild>
            <w:div w:id="1401978650">
              <w:marLeft w:val="0"/>
              <w:marRight w:val="0"/>
              <w:marTop w:val="0"/>
              <w:marBottom w:val="0"/>
              <w:divBdr>
                <w:top w:val="none" w:sz="0" w:space="0" w:color="auto"/>
                <w:left w:val="none" w:sz="0" w:space="0" w:color="auto"/>
                <w:bottom w:val="none" w:sz="0" w:space="0" w:color="auto"/>
                <w:right w:val="none" w:sz="0" w:space="0" w:color="auto"/>
              </w:divBdr>
            </w:div>
          </w:divsChild>
        </w:div>
        <w:div w:id="1092707091">
          <w:marLeft w:val="0"/>
          <w:marRight w:val="0"/>
          <w:marTop w:val="0"/>
          <w:marBottom w:val="0"/>
          <w:divBdr>
            <w:top w:val="none" w:sz="0" w:space="0" w:color="auto"/>
            <w:left w:val="none" w:sz="0" w:space="0" w:color="auto"/>
            <w:bottom w:val="none" w:sz="0" w:space="0" w:color="auto"/>
            <w:right w:val="none" w:sz="0" w:space="0" w:color="auto"/>
          </w:divBdr>
          <w:divsChild>
            <w:div w:id="1975016476">
              <w:marLeft w:val="0"/>
              <w:marRight w:val="0"/>
              <w:marTop w:val="0"/>
              <w:marBottom w:val="0"/>
              <w:divBdr>
                <w:top w:val="none" w:sz="0" w:space="0" w:color="auto"/>
                <w:left w:val="none" w:sz="0" w:space="0" w:color="auto"/>
                <w:bottom w:val="none" w:sz="0" w:space="0" w:color="auto"/>
                <w:right w:val="none" w:sz="0" w:space="0" w:color="auto"/>
              </w:divBdr>
            </w:div>
          </w:divsChild>
        </w:div>
        <w:div w:id="1109206628">
          <w:marLeft w:val="0"/>
          <w:marRight w:val="0"/>
          <w:marTop w:val="0"/>
          <w:marBottom w:val="0"/>
          <w:divBdr>
            <w:top w:val="none" w:sz="0" w:space="0" w:color="auto"/>
            <w:left w:val="none" w:sz="0" w:space="0" w:color="auto"/>
            <w:bottom w:val="none" w:sz="0" w:space="0" w:color="auto"/>
            <w:right w:val="none" w:sz="0" w:space="0" w:color="auto"/>
          </w:divBdr>
          <w:divsChild>
            <w:div w:id="1758164295">
              <w:marLeft w:val="0"/>
              <w:marRight w:val="0"/>
              <w:marTop w:val="0"/>
              <w:marBottom w:val="0"/>
              <w:divBdr>
                <w:top w:val="none" w:sz="0" w:space="0" w:color="auto"/>
                <w:left w:val="none" w:sz="0" w:space="0" w:color="auto"/>
                <w:bottom w:val="none" w:sz="0" w:space="0" w:color="auto"/>
                <w:right w:val="none" w:sz="0" w:space="0" w:color="auto"/>
              </w:divBdr>
            </w:div>
          </w:divsChild>
        </w:div>
        <w:div w:id="1113288576">
          <w:marLeft w:val="0"/>
          <w:marRight w:val="0"/>
          <w:marTop w:val="0"/>
          <w:marBottom w:val="0"/>
          <w:divBdr>
            <w:top w:val="none" w:sz="0" w:space="0" w:color="auto"/>
            <w:left w:val="none" w:sz="0" w:space="0" w:color="auto"/>
            <w:bottom w:val="none" w:sz="0" w:space="0" w:color="auto"/>
            <w:right w:val="none" w:sz="0" w:space="0" w:color="auto"/>
          </w:divBdr>
          <w:divsChild>
            <w:div w:id="1878616580">
              <w:marLeft w:val="0"/>
              <w:marRight w:val="0"/>
              <w:marTop w:val="0"/>
              <w:marBottom w:val="0"/>
              <w:divBdr>
                <w:top w:val="none" w:sz="0" w:space="0" w:color="auto"/>
                <w:left w:val="none" w:sz="0" w:space="0" w:color="auto"/>
                <w:bottom w:val="none" w:sz="0" w:space="0" w:color="auto"/>
                <w:right w:val="none" w:sz="0" w:space="0" w:color="auto"/>
              </w:divBdr>
            </w:div>
          </w:divsChild>
        </w:div>
        <w:div w:id="1119957802">
          <w:marLeft w:val="0"/>
          <w:marRight w:val="0"/>
          <w:marTop w:val="0"/>
          <w:marBottom w:val="0"/>
          <w:divBdr>
            <w:top w:val="none" w:sz="0" w:space="0" w:color="auto"/>
            <w:left w:val="none" w:sz="0" w:space="0" w:color="auto"/>
            <w:bottom w:val="none" w:sz="0" w:space="0" w:color="auto"/>
            <w:right w:val="none" w:sz="0" w:space="0" w:color="auto"/>
          </w:divBdr>
          <w:divsChild>
            <w:div w:id="796142870">
              <w:marLeft w:val="0"/>
              <w:marRight w:val="0"/>
              <w:marTop w:val="0"/>
              <w:marBottom w:val="0"/>
              <w:divBdr>
                <w:top w:val="none" w:sz="0" w:space="0" w:color="auto"/>
                <w:left w:val="none" w:sz="0" w:space="0" w:color="auto"/>
                <w:bottom w:val="none" w:sz="0" w:space="0" w:color="auto"/>
                <w:right w:val="none" w:sz="0" w:space="0" w:color="auto"/>
              </w:divBdr>
            </w:div>
          </w:divsChild>
        </w:div>
        <w:div w:id="1120993979">
          <w:marLeft w:val="0"/>
          <w:marRight w:val="0"/>
          <w:marTop w:val="0"/>
          <w:marBottom w:val="0"/>
          <w:divBdr>
            <w:top w:val="none" w:sz="0" w:space="0" w:color="auto"/>
            <w:left w:val="none" w:sz="0" w:space="0" w:color="auto"/>
            <w:bottom w:val="none" w:sz="0" w:space="0" w:color="auto"/>
            <w:right w:val="none" w:sz="0" w:space="0" w:color="auto"/>
          </w:divBdr>
          <w:divsChild>
            <w:div w:id="2128350184">
              <w:marLeft w:val="0"/>
              <w:marRight w:val="0"/>
              <w:marTop w:val="0"/>
              <w:marBottom w:val="0"/>
              <w:divBdr>
                <w:top w:val="none" w:sz="0" w:space="0" w:color="auto"/>
                <w:left w:val="none" w:sz="0" w:space="0" w:color="auto"/>
                <w:bottom w:val="none" w:sz="0" w:space="0" w:color="auto"/>
                <w:right w:val="none" w:sz="0" w:space="0" w:color="auto"/>
              </w:divBdr>
            </w:div>
          </w:divsChild>
        </w:div>
        <w:div w:id="1123311342">
          <w:marLeft w:val="0"/>
          <w:marRight w:val="0"/>
          <w:marTop w:val="0"/>
          <w:marBottom w:val="0"/>
          <w:divBdr>
            <w:top w:val="none" w:sz="0" w:space="0" w:color="auto"/>
            <w:left w:val="none" w:sz="0" w:space="0" w:color="auto"/>
            <w:bottom w:val="none" w:sz="0" w:space="0" w:color="auto"/>
            <w:right w:val="none" w:sz="0" w:space="0" w:color="auto"/>
          </w:divBdr>
          <w:divsChild>
            <w:div w:id="541093270">
              <w:marLeft w:val="0"/>
              <w:marRight w:val="0"/>
              <w:marTop w:val="0"/>
              <w:marBottom w:val="0"/>
              <w:divBdr>
                <w:top w:val="none" w:sz="0" w:space="0" w:color="auto"/>
                <w:left w:val="none" w:sz="0" w:space="0" w:color="auto"/>
                <w:bottom w:val="none" w:sz="0" w:space="0" w:color="auto"/>
                <w:right w:val="none" w:sz="0" w:space="0" w:color="auto"/>
              </w:divBdr>
            </w:div>
          </w:divsChild>
        </w:div>
        <w:div w:id="1128743080">
          <w:marLeft w:val="0"/>
          <w:marRight w:val="0"/>
          <w:marTop w:val="0"/>
          <w:marBottom w:val="0"/>
          <w:divBdr>
            <w:top w:val="none" w:sz="0" w:space="0" w:color="auto"/>
            <w:left w:val="none" w:sz="0" w:space="0" w:color="auto"/>
            <w:bottom w:val="none" w:sz="0" w:space="0" w:color="auto"/>
            <w:right w:val="none" w:sz="0" w:space="0" w:color="auto"/>
          </w:divBdr>
          <w:divsChild>
            <w:div w:id="551962184">
              <w:marLeft w:val="0"/>
              <w:marRight w:val="0"/>
              <w:marTop w:val="0"/>
              <w:marBottom w:val="0"/>
              <w:divBdr>
                <w:top w:val="none" w:sz="0" w:space="0" w:color="auto"/>
                <w:left w:val="none" w:sz="0" w:space="0" w:color="auto"/>
                <w:bottom w:val="none" w:sz="0" w:space="0" w:color="auto"/>
                <w:right w:val="none" w:sz="0" w:space="0" w:color="auto"/>
              </w:divBdr>
            </w:div>
          </w:divsChild>
        </w:div>
        <w:div w:id="1134718511">
          <w:marLeft w:val="0"/>
          <w:marRight w:val="0"/>
          <w:marTop w:val="0"/>
          <w:marBottom w:val="0"/>
          <w:divBdr>
            <w:top w:val="none" w:sz="0" w:space="0" w:color="auto"/>
            <w:left w:val="none" w:sz="0" w:space="0" w:color="auto"/>
            <w:bottom w:val="none" w:sz="0" w:space="0" w:color="auto"/>
            <w:right w:val="none" w:sz="0" w:space="0" w:color="auto"/>
          </w:divBdr>
          <w:divsChild>
            <w:div w:id="1490554522">
              <w:marLeft w:val="0"/>
              <w:marRight w:val="0"/>
              <w:marTop w:val="0"/>
              <w:marBottom w:val="0"/>
              <w:divBdr>
                <w:top w:val="none" w:sz="0" w:space="0" w:color="auto"/>
                <w:left w:val="none" w:sz="0" w:space="0" w:color="auto"/>
                <w:bottom w:val="none" w:sz="0" w:space="0" w:color="auto"/>
                <w:right w:val="none" w:sz="0" w:space="0" w:color="auto"/>
              </w:divBdr>
            </w:div>
          </w:divsChild>
        </w:div>
        <w:div w:id="1148982270">
          <w:marLeft w:val="0"/>
          <w:marRight w:val="0"/>
          <w:marTop w:val="0"/>
          <w:marBottom w:val="0"/>
          <w:divBdr>
            <w:top w:val="none" w:sz="0" w:space="0" w:color="auto"/>
            <w:left w:val="none" w:sz="0" w:space="0" w:color="auto"/>
            <w:bottom w:val="none" w:sz="0" w:space="0" w:color="auto"/>
            <w:right w:val="none" w:sz="0" w:space="0" w:color="auto"/>
          </w:divBdr>
          <w:divsChild>
            <w:div w:id="391389545">
              <w:marLeft w:val="0"/>
              <w:marRight w:val="0"/>
              <w:marTop w:val="0"/>
              <w:marBottom w:val="0"/>
              <w:divBdr>
                <w:top w:val="none" w:sz="0" w:space="0" w:color="auto"/>
                <w:left w:val="none" w:sz="0" w:space="0" w:color="auto"/>
                <w:bottom w:val="none" w:sz="0" w:space="0" w:color="auto"/>
                <w:right w:val="none" w:sz="0" w:space="0" w:color="auto"/>
              </w:divBdr>
            </w:div>
          </w:divsChild>
        </w:div>
        <w:div w:id="1157382280">
          <w:marLeft w:val="0"/>
          <w:marRight w:val="0"/>
          <w:marTop w:val="0"/>
          <w:marBottom w:val="0"/>
          <w:divBdr>
            <w:top w:val="none" w:sz="0" w:space="0" w:color="auto"/>
            <w:left w:val="none" w:sz="0" w:space="0" w:color="auto"/>
            <w:bottom w:val="none" w:sz="0" w:space="0" w:color="auto"/>
            <w:right w:val="none" w:sz="0" w:space="0" w:color="auto"/>
          </w:divBdr>
          <w:divsChild>
            <w:div w:id="1763642380">
              <w:marLeft w:val="0"/>
              <w:marRight w:val="0"/>
              <w:marTop w:val="0"/>
              <w:marBottom w:val="0"/>
              <w:divBdr>
                <w:top w:val="none" w:sz="0" w:space="0" w:color="auto"/>
                <w:left w:val="none" w:sz="0" w:space="0" w:color="auto"/>
                <w:bottom w:val="none" w:sz="0" w:space="0" w:color="auto"/>
                <w:right w:val="none" w:sz="0" w:space="0" w:color="auto"/>
              </w:divBdr>
            </w:div>
          </w:divsChild>
        </w:div>
        <w:div w:id="1164203795">
          <w:marLeft w:val="0"/>
          <w:marRight w:val="0"/>
          <w:marTop w:val="0"/>
          <w:marBottom w:val="0"/>
          <w:divBdr>
            <w:top w:val="none" w:sz="0" w:space="0" w:color="auto"/>
            <w:left w:val="none" w:sz="0" w:space="0" w:color="auto"/>
            <w:bottom w:val="none" w:sz="0" w:space="0" w:color="auto"/>
            <w:right w:val="none" w:sz="0" w:space="0" w:color="auto"/>
          </w:divBdr>
          <w:divsChild>
            <w:div w:id="24673234">
              <w:marLeft w:val="0"/>
              <w:marRight w:val="0"/>
              <w:marTop w:val="0"/>
              <w:marBottom w:val="0"/>
              <w:divBdr>
                <w:top w:val="none" w:sz="0" w:space="0" w:color="auto"/>
                <w:left w:val="none" w:sz="0" w:space="0" w:color="auto"/>
                <w:bottom w:val="none" w:sz="0" w:space="0" w:color="auto"/>
                <w:right w:val="none" w:sz="0" w:space="0" w:color="auto"/>
              </w:divBdr>
            </w:div>
          </w:divsChild>
        </w:div>
        <w:div w:id="1168598627">
          <w:marLeft w:val="0"/>
          <w:marRight w:val="0"/>
          <w:marTop w:val="0"/>
          <w:marBottom w:val="0"/>
          <w:divBdr>
            <w:top w:val="none" w:sz="0" w:space="0" w:color="auto"/>
            <w:left w:val="none" w:sz="0" w:space="0" w:color="auto"/>
            <w:bottom w:val="none" w:sz="0" w:space="0" w:color="auto"/>
            <w:right w:val="none" w:sz="0" w:space="0" w:color="auto"/>
          </w:divBdr>
          <w:divsChild>
            <w:div w:id="32775398">
              <w:marLeft w:val="0"/>
              <w:marRight w:val="0"/>
              <w:marTop w:val="0"/>
              <w:marBottom w:val="0"/>
              <w:divBdr>
                <w:top w:val="none" w:sz="0" w:space="0" w:color="auto"/>
                <w:left w:val="none" w:sz="0" w:space="0" w:color="auto"/>
                <w:bottom w:val="none" w:sz="0" w:space="0" w:color="auto"/>
                <w:right w:val="none" w:sz="0" w:space="0" w:color="auto"/>
              </w:divBdr>
            </w:div>
          </w:divsChild>
        </w:div>
        <w:div w:id="1173185439">
          <w:marLeft w:val="0"/>
          <w:marRight w:val="0"/>
          <w:marTop w:val="0"/>
          <w:marBottom w:val="0"/>
          <w:divBdr>
            <w:top w:val="none" w:sz="0" w:space="0" w:color="auto"/>
            <w:left w:val="none" w:sz="0" w:space="0" w:color="auto"/>
            <w:bottom w:val="none" w:sz="0" w:space="0" w:color="auto"/>
            <w:right w:val="none" w:sz="0" w:space="0" w:color="auto"/>
          </w:divBdr>
          <w:divsChild>
            <w:div w:id="707798938">
              <w:marLeft w:val="0"/>
              <w:marRight w:val="0"/>
              <w:marTop w:val="0"/>
              <w:marBottom w:val="0"/>
              <w:divBdr>
                <w:top w:val="none" w:sz="0" w:space="0" w:color="auto"/>
                <w:left w:val="none" w:sz="0" w:space="0" w:color="auto"/>
                <w:bottom w:val="none" w:sz="0" w:space="0" w:color="auto"/>
                <w:right w:val="none" w:sz="0" w:space="0" w:color="auto"/>
              </w:divBdr>
            </w:div>
          </w:divsChild>
        </w:div>
        <w:div w:id="1179273272">
          <w:marLeft w:val="0"/>
          <w:marRight w:val="0"/>
          <w:marTop w:val="0"/>
          <w:marBottom w:val="0"/>
          <w:divBdr>
            <w:top w:val="none" w:sz="0" w:space="0" w:color="auto"/>
            <w:left w:val="none" w:sz="0" w:space="0" w:color="auto"/>
            <w:bottom w:val="none" w:sz="0" w:space="0" w:color="auto"/>
            <w:right w:val="none" w:sz="0" w:space="0" w:color="auto"/>
          </w:divBdr>
          <w:divsChild>
            <w:div w:id="1059984467">
              <w:marLeft w:val="0"/>
              <w:marRight w:val="0"/>
              <w:marTop w:val="0"/>
              <w:marBottom w:val="0"/>
              <w:divBdr>
                <w:top w:val="none" w:sz="0" w:space="0" w:color="auto"/>
                <w:left w:val="none" w:sz="0" w:space="0" w:color="auto"/>
                <w:bottom w:val="none" w:sz="0" w:space="0" w:color="auto"/>
                <w:right w:val="none" w:sz="0" w:space="0" w:color="auto"/>
              </w:divBdr>
            </w:div>
          </w:divsChild>
        </w:div>
        <w:div w:id="1184708068">
          <w:marLeft w:val="0"/>
          <w:marRight w:val="0"/>
          <w:marTop w:val="0"/>
          <w:marBottom w:val="0"/>
          <w:divBdr>
            <w:top w:val="none" w:sz="0" w:space="0" w:color="auto"/>
            <w:left w:val="none" w:sz="0" w:space="0" w:color="auto"/>
            <w:bottom w:val="none" w:sz="0" w:space="0" w:color="auto"/>
            <w:right w:val="none" w:sz="0" w:space="0" w:color="auto"/>
          </w:divBdr>
          <w:divsChild>
            <w:div w:id="589703176">
              <w:marLeft w:val="0"/>
              <w:marRight w:val="0"/>
              <w:marTop w:val="0"/>
              <w:marBottom w:val="0"/>
              <w:divBdr>
                <w:top w:val="none" w:sz="0" w:space="0" w:color="auto"/>
                <w:left w:val="none" w:sz="0" w:space="0" w:color="auto"/>
                <w:bottom w:val="none" w:sz="0" w:space="0" w:color="auto"/>
                <w:right w:val="none" w:sz="0" w:space="0" w:color="auto"/>
              </w:divBdr>
            </w:div>
          </w:divsChild>
        </w:div>
        <w:div w:id="1196888632">
          <w:marLeft w:val="0"/>
          <w:marRight w:val="0"/>
          <w:marTop w:val="0"/>
          <w:marBottom w:val="0"/>
          <w:divBdr>
            <w:top w:val="none" w:sz="0" w:space="0" w:color="auto"/>
            <w:left w:val="none" w:sz="0" w:space="0" w:color="auto"/>
            <w:bottom w:val="none" w:sz="0" w:space="0" w:color="auto"/>
            <w:right w:val="none" w:sz="0" w:space="0" w:color="auto"/>
          </w:divBdr>
          <w:divsChild>
            <w:div w:id="2092310068">
              <w:marLeft w:val="0"/>
              <w:marRight w:val="0"/>
              <w:marTop w:val="0"/>
              <w:marBottom w:val="0"/>
              <w:divBdr>
                <w:top w:val="none" w:sz="0" w:space="0" w:color="auto"/>
                <w:left w:val="none" w:sz="0" w:space="0" w:color="auto"/>
                <w:bottom w:val="none" w:sz="0" w:space="0" w:color="auto"/>
                <w:right w:val="none" w:sz="0" w:space="0" w:color="auto"/>
              </w:divBdr>
            </w:div>
          </w:divsChild>
        </w:div>
        <w:div w:id="1207449369">
          <w:marLeft w:val="0"/>
          <w:marRight w:val="0"/>
          <w:marTop w:val="0"/>
          <w:marBottom w:val="0"/>
          <w:divBdr>
            <w:top w:val="none" w:sz="0" w:space="0" w:color="auto"/>
            <w:left w:val="none" w:sz="0" w:space="0" w:color="auto"/>
            <w:bottom w:val="none" w:sz="0" w:space="0" w:color="auto"/>
            <w:right w:val="none" w:sz="0" w:space="0" w:color="auto"/>
          </w:divBdr>
          <w:divsChild>
            <w:div w:id="311956423">
              <w:marLeft w:val="0"/>
              <w:marRight w:val="0"/>
              <w:marTop w:val="0"/>
              <w:marBottom w:val="0"/>
              <w:divBdr>
                <w:top w:val="none" w:sz="0" w:space="0" w:color="auto"/>
                <w:left w:val="none" w:sz="0" w:space="0" w:color="auto"/>
                <w:bottom w:val="none" w:sz="0" w:space="0" w:color="auto"/>
                <w:right w:val="none" w:sz="0" w:space="0" w:color="auto"/>
              </w:divBdr>
            </w:div>
          </w:divsChild>
        </w:div>
        <w:div w:id="1207913279">
          <w:marLeft w:val="0"/>
          <w:marRight w:val="0"/>
          <w:marTop w:val="0"/>
          <w:marBottom w:val="0"/>
          <w:divBdr>
            <w:top w:val="none" w:sz="0" w:space="0" w:color="auto"/>
            <w:left w:val="none" w:sz="0" w:space="0" w:color="auto"/>
            <w:bottom w:val="none" w:sz="0" w:space="0" w:color="auto"/>
            <w:right w:val="none" w:sz="0" w:space="0" w:color="auto"/>
          </w:divBdr>
          <w:divsChild>
            <w:div w:id="2110352287">
              <w:marLeft w:val="0"/>
              <w:marRight w:val="0"/>
              <w:marTop w:val="0"/>
              <w:marBottom w:val="0"/>
              <w:divBdr>
                <w:top w:val="none" w:sz="0" w:space="0" w:color="auto"/>
                <w:left w:val="none" w:sz="0" w:space="0" w:color="auto"/>
                <w:bottom w:val="none" w:sz="0" w:space="0" w:color="auto"/>
                <w:right w:val="none" w:sz="0" w:space="0" w:color="auto"/>
              </w:divBdr>
            </w:div>
          </w:divsChild>
        </w:div>
        <w:div w:id="1215311339">
          <w:marLeft w:val="0"/>
          <w:marRight w:val="0"/>
          <w:marTop w:val="0"/>
          <w:marBottom w:val="0"/>
          <w:divBdr>
            <w:top w:val="none" w:sz="0" w:space="0" w:color="auto"/>
            <w:left w:val="none" w:sz="0" w:space="0" w:color="auto"/>
            <w:bottom w:val="none" w:sz="0" w:space="0" w:color="auto"/>
            <w:right w:val="none" w:sz="0" w:space="0" w:color="auto"/>
          </w:divBdr>
          <w:divsChild>
            <w:div w:id="21324151">
              <w:marLeft w:val="0"/>
              <w:marRight w:val="0"/>
              <w:marTop w:val="0"/>
              <w:marBottom w:val="0"/>
              <w:divBdr>
                <w:top w:val="none" w:sz="0" w:space="0" w:color="auto"/>
                <w:left w:val="none" w:sz="0" w:space="0" w:color="auto"/>
                <w:bottom w:val="none" w:sz="0" w:space="0" w:color="auto"/>
                <w:right w:val="none" w:sz="0" w:space="0" w:color="auto"/>
              </w:divBdr>
            </w:div>
          </w:divsChild>
        </w:div>
        <w:div w:id="1218391309">
          <w:marLeft w:val="0"/>
          <w:marRight w:val="0"/>
          <w:marTop w:val="0"/>
          <w:marBottom w:val="0"/>
          <w:divBdr>
            <w:top w:val="none" w:sz="0" w:space="0" w:color="auto"/>
            <w:left w:val="none" w:sz="0" w:space="0" w:color="auto"/>
            <w:bottom w:val="none" w:sz="0" w:space="0" w:color="auto"/>
            <w:right w:val="none" w:sz="0" w:space="0" w:color="auto"/>
          </w:divBdr>
          <w:divsChild>
            <w:div w:id="859271271">
              <w:marLeft w:val="0"/>
              <w:marRight w:val="0"/>
              <w:marTop w:val="0"/>
              <w:marBottom w:val="0"/>
              <w:divBdr>
                <w:top w:val="none" w:sz="0" w:space="0" w:color="auto"/>
                <w:left w:val="none" w:sz="0" w:space="0" w:color="auto"/>
                <w:bottom w:val="none" w:sz="0" w:space="0" w:color="auto"/>
                <w:right w:val="none" w:sz="0" w:space="0" w:color="auto"/>
              </w:divBdr>
            </w:div>
          </w:divsChild>
        </w:div>
        <w:div w:id="1222133255">
          <w:marLeft w:val="0"/>
          <w:marRight w:val="0"/>
          <w:marTop w:val="0"/>
          <w:marBottom w:val="0"/>
          <w:divBdr>
            <w:top w:val="none" w:sz="0" w:space="0" w:color="auto"/>
            <w:left w:val="none" w:sz="0" w:space="0" w:color="auto"/>
            <w:bottom w:val="none" w:sz="0" w:space="0" w:color="auto"/>
            <w:right w:val="none" w:sz="0" w:space="0" w:color="auto"/>
          </w:divBdr>
          <w:divsChild>
            <w:div w:id="581987691">
              <w:marLeft w:val="0"/>
              <w:marRight w:val="0"/>
              <w:marTop w:val="0"/>
              <w:marBottom w:val="0"/>
              <w:divBdr>
                <w:top w:val="none" w:sz="0" w:space="0" w:color="auto"/>
                <w:left w:val="none" w:sz="0" w:space="0" w:color="auto"/>
                <w:bottom w:val="none" w:sz="0" w:space="0" w:color="auto"/>
                <w:right w:val="none" w:sz="0" w:space="0" w:color="auto"/>
              </w:divBdr>
            </w:div>
          </w:divsChild>
        </w:div>
        <w:div w:id="1227955097">
          <w:marLeft w:val="0"/>
          <w:marRight w:val="0"/>
          <w:marTop w:val="0"/>
          <w:marBottom w:val="0"/>
          <w:divBdr>
            <w:top w:val="none" w:sz="0" w:space="0" w:color="auto"/>
            <w:left w:val="none" w:sz="0" w:space="0" w:color="auto"/>
            <w:bottom w:val="none" w:sz="0" w:space="0" w:color="auto"/>
            <w:right w:val="none" w:sz="0" w:space="0" w:color="auto"/>
          </w:divBdr>
          <w:divsChild>
            <w:div w:id="815338719">
              <w:marLeft w:val="0"/>
              <w:marRight w:val="0"/>
              <w:marTop w:val="0"/>
              <w:marBottom w:val="0"/>
              <w:divBdr>
                <w:top w:val="none" w:sz="0" w:space="0" w:color="auto"/>
                <w:left w:val="none" w:sz="0" w:space="0" w:color="auto"/>
                <w:bottom w:val="none" w:sz="0" w:space="0" w:color="auto"/>
                <w:right w:val="none" w:sz="0" w:space="0" w:color="auto"/>
              </w:divBdr>
            </w:div>
          </w:divsChild>
        </w:div>
        <w:div w:id="1230381328">
          <w:marLeft w:val="0"/>
          <w:marRight w:val="0"/>
          <w:marTop w:val="0"/>
          <w:marBottom w:val="0"/>
          <w:divBdr>
            <w:top w:val="none" w:sz="0" w:space="0" w:color="auto"/>
            <w:left w:val="none" w:sz="0" w:space="0" w:color="auto"/>
            <w:bottom w:val="none" w:sz="0" w:space="0" w:color="auto"/>
            <w:right w:val="none" w:sz="0" w:space="0" w:color="auto"/>
          </w:divBdr>
          <w:divsChild>
            <w:div w:id="1841961711">
              <w:marLeft w:val="0"/>
              <w:marRight w:val="0"/>
              <w:marTop w:val="0"/>
              <w:marBottom w:val="0"/>
              <w:divBdr>
                <w:top w:val="none" w:sz="0" w:space="0" w:color="auto"/>
                <w:left w:val="none" w:sz="0" w:space="0" w:color="auto"/>
                <w:bottom w:val="none" w:sz="0" w:space="0" w:color="auto"/>
                <w:right w:val="none" w:sz="0" w:space="0" w:color="auto"/>
              </w:divBdr>
            </w:div>
          </w:divsChild>
        </w:div>
        <w:div w:id="1238856980">
          <w:marLeft w:val="0"/>
          <w:marRight w:val="0"/>
          <w:marTop w:val="0"/>
          <w:marBottom w:val="0"/>
          <w:divBdr>
            <w:top w:val="none" w:sz="0" w:space="0" w:color="auto"/>
            <w:left w:val="none" w:sz="0" w:space="0" w:color="auto"/>
            <w:bottom w:val="none" w:sz="0" w:space="0" w:color="auto"/>
            <w:right w:val="none" w:sz="0" w:space="0" w:color="auto"/>
          </w:divBdr>
          <w:divsChild>
            <w:div w:id="1879466306">
              <w:marLeft w:val="0"/>
              <w:marRight w:val="0"/>
              <w:marTop w:val="0"/>
              <w:marBottom w:val="0"/>
              <w:divBdr>
                <w:top w:val="none" w:sz="0" w:space="0" w:color="auto"/>
                <w:left w:val="none" w:sz="0" w:space="0" w:color="auto"/>
                <w:bottom w:val="none" w:sz="0" w:space="0" w:color="auto"/>
                <w:right w:val="none" w:sz="0" w:space="0" w:color="auto"/>
              </w:divBdr>
            </w:div>
          </w:divsChild>
        </w:div>
        <w:div w:id="1243873634">
          <w:marLeft w:val="0"/>
          <w:marRight w:val="0"/>
          <w:marTop w:val="0"/>
          <w:marBottom w:val="0"/>
          <w:divBdr>
            <w:top w:val="none" w:sz="0" w:space="0" w:color="auto"/>
            <w:left w:val="none" w:sz="0" w:space="0" w:color="auto"/>
            <w:bottom w:val="none" w:sz="0" w:space="0" w:color="auto"/>
            <w:right w:val="none" w:sz="0" w:space="0" w:color="auto"/>
          </w:divBdr>
          <w:divsChild>
            <w:div w:id="710695297">
              <w:marLeft w:val="0"/>
              <w:marRight w:val="0"/>
              <w:marTop w:val="0"/>
              <w:marBottom w:val="0"/>
              <w:divBdr>
                <w:top w:val="none" w:sz="0" w:space="0" w:color="auto"/>
                <w:left w:val="none" w:sz="0" w:space="0" w:color="auto"/>
                <w:bottom w:val="none" w:sz="0" w:space="0" w:color="auto"/>
                <w:right w:val="none" w:sz="0" w:space="0" w:color="auto"/>
              </w:divBdr>
            </w:div>
          </w:divsChild>
        </w:div>
        <w:div w:id="1255505884">
          <w:marLeft w:val="0"/>
          <w:marRight w:val="0"/>
          <w:marTop w:val="0"/>
          <w:marBottom w:val="0"/>
          <w:divBdr>
            <w:top w:val="none" w:sz="0" w:space="0" w:color="auto"/>
            <w:left w:val="none" w:sz="0" w:space="0" w:color="auto"/>
            <w:bottom w:val="none" w:sz="0" w:space="0" w:color="auto"/>
            <w:right w:val="none" w:sz="0" w:space="0" w:color="auto"/>
          </w:divBdr>
          <w:divsChild>
            <w:div w:id="809175870">
              <w:marLeft w:val="0"/>
              <w:marRight w:val="0"/>
              <w:marTop w:val="0"/>
              <w:marBottom w:val="0"/>
              <w:divBdr>
                <w:top w:val="none" w:sz="0" w:space="0" w:color="auto"/>
                <w:left w:val="none" w:sz="0" w:space="0" w:color="auto"/>
                <w:bottom w:val="none" w:sz="0" w:space="0" w:color="auto"/>
                <w:right w:val="none" w:sz="0" w:space="0" w:color="auto"/>
              </w:divBdr>
            </w:div>
          </w:divsChild>
        </w:div>
        <w:div w:id="1255938237">
          <w:marLeft w:val="0"/>
          <w:marRight w:val="0"/>
          <w:marTop w:val="0"/>
          <w:marBottom w:val="0"/>
          <w:divBdr>
            <w:top w:val="none" w:sz="0" w:space="0" w:color="auto"/>
            <w:left w:val="none" w:sz="0" w:space="0" w:color="auto"/>
            <w:bottom w:val="none" w:sz="0" w:space="0" w:color="auto"/>
            <w:right w:val="none" w:sz="0" w:space="0" w:color="auto"/>
          </w:divBdr>
          <w:divsChild>
            <w:div w:id="767387727">
              <w:marLeft w:val="0"/>
              <w:marRight w:val="0"/>
              <w:marTop w:val="0"/>
              <w:marBottom w:val="0"/>
              <w:divBdr>
                <w:top w:val="none" w:sz="0" w:space="0" w:color="auto"/>
                <w:left w:val="none" w:sz="0" w:space="0" w:color="auto"/>
                <w:bottom w:val="none" w:sz="0" w:space="0" w:color="auto"/>
                <w:right w:val="none" w:sz="0" w:space="0" w:color="auto"/>
              </w:divBdr>
            </w:div>
          </w:divsChild>
        </w:div>
        <w:div w:id="1270235718">
          <w:marLeft w:val="0"/>
          <w:marRight w:val="0"/>
          <w:marTop w:val="0"/>
          <w:marBottom w:val="0"/>
          <w:divBdr>
            <w:top w:val="none" w:sz="0" w:space="0" w:color="auto"/>
            <w:left w:val="none" w:sz="0" w:space="0" w:color="auto"/>
            <w:bottom w:val="none" w:sz="0" w:space="0" w:color="auto"/>
            <w:right w:val="none" w:sz="0" w:space="0" w:color="auto"/>
          </w:divBdr>
          <w:divsChild>
            <w:div w:id="283658968">
              <w:marLeft w:val="0"/>
              <w:marRight w:val="0"/>
              <w:marTop w:val="0"/>
              <w:marBottom w:val="0"/>
              <w:divBdr>
                <w:top w:val="none" w:sz="0" w:space="0" w:color="auto"/>
                <w:left w:val="none" w:sz="0" w:space="0" w:color="auto"/>
                <w:bottom w:val="none" w:sz="0" w:space="0" w:color="auto"/>
                <w:right w:val="none" w:sz="0" w:space="0" w:color="auto"/>
              </w:divBdr>
            </w:div>
          </w:divsChild>
        </w:div>
        <w:div w:id="1273635219">
          <w:marLeft w:val="0"/>
          <w:marRight w:val="0"/>
          <w:marTop w:val="0"/>
          <w:marBottom w:val="0"/>
          <w:divBdr>
            <w:top w:val="none" w:sz="0" w:space="0" w:color="auto"/>
            <w:left w:val="none" w:sz="0" w:space="0" w:color="auto"/>
            <w:bottom w:val="none" w:sz="0" w:space="0" w:color="auto"/>
            <w:right w:val="none" w:sz="0" w:space="0" w:color="auto"/>
          </w:divBdr>
          <w:divsChild>
            <w:div w:id="32002739">
              <w:marLeft w:val="0"/>
              <w:marRight w:val="0"/>
              <w:marTop w:val="0"/>
              <w:marBottom w:val="0"/>
              <w:divBdr>
                <w:top w:val="none" w:sz="0" w:space="0" w:color="auto"/>
                <w:left w:val="none" w:sz="0" w:space="0" w:color="auto"/>
                <w:bottom w:val="none" w:sz="0" w:space="0" w:color="auto"/>
                <w:right w:val="none" w:sz="0" w:space="0" w:color="auto"/>
              </w:divBdr>
            </w:div>
          </w:divsChild>
        </w:div>
        <w:div w:id="1292787726">
          <w:marLeft w:val="0"/>
          <w:marRight w:val="0"/>
          <w:marTop w:val="0"/>
          <w:marBottom w:val="0"/>
          <w:divBdr>
            <w:top w:val="none" w:sz="0" w:space="0" w:color="auto"/>
            <w:left w:val="none" w:sz="0" w:space="0" w:color="auto"/>
            <w:bottom w:val="none" w:sz="0" w:space="0" w:color="auto"/>
            <w:right w:val="none" w:sz="0" w:space="0" w:color="auto"/>
          </w:divBdr>
          <w:divsChild>
            <w:div w:id="1135098562">
              <w:marLeft w:val="0"/>
              <w:marRight w:val="0"/>
              <w:marTop w:val="0"/>
              <w:marBottom w:val="0"/>
              <w:divBdr>
                <w:top w:val="none" w:sz="0" w:space="0" w:color="auto"/>
                <w:left w:val="none" w:sz="0" w:space="0" w:color="auto"/>
                <w:bottom w:val="none" w:sz="0" w:space="0" w:color="auto"/>
                <w:right w:val="none" w:sz="0" w:space="0" w:color="auto"/>
              </w:divBdr>
            </w:div>
          </w:divsChild>
        </w:div>
        <w:div w:id="1302543914">
          <w:marLeft w:val="0"/>
          <w:marRight w:val="0"/>
          <w:marTop w:val="0"/>
          <w:marBottom w:val="0"/>
          <w:divBdr>
            <w:top w:val="none" w:sz="0" w:space="0" w:color="auto"/>
            <w:left w:val="none" w:sz="0" w:space="0" w:color="auto"/>
            <w:bottom w:val="none" w:sz="0" w:space="0" w:color="auto"/>
            <w:right w:val="none" w:sz="0" w:space="0" w:color="auto"/>
          </w:divBdr>
          <w:divsChild>
            <w:div w:id="956326200">
              <w:marLeft w:val="0"/>
              <w:marRight w:val="0"/>
              <w:marTop w:val="0"/>
              <w:marBottom w:val="0"/>
              <w:divBdr>
                <w:top w:val="none" w:sz="0" w:space="0" w:color="auto"/>
                <w:left w:val="none" w:sz="0" w:space="0" w:color="auto"/>
                <w:bottom w:val="none" w:sz="0" w:space="0" w:color="auto"/>
                <w:right w:val="none" w:sz="0" w:space="0" w:color="auto"/>
              </w:divBdr>
            </w:div>
          </w:divsChild>
        </w:div>
        <w:div w:id="1314677666">
          <w:marLeft w:val="0"/>
          <w:marRight w:val="0"/>
          <w:marTop w:val="0"/>
          <w:marBottom w:val="0"/>
          <w:divBdr>
            <w:top w:val="none" w:sz="0" w:space="0" w:color="auto"/>
            <w:left w:val="none" w:sz="0" w:space="0" w:color="auto"/>
            <w:bottom w:val="none" w:sz="0" w:space="0" w:color="auto"/>
            <w:right w:val="none" w:sz="0" w:space="0" w:color="auto"/>
          </w:divBdr>
          <w:divsChild>
            <w:div w:id="1125198883">
              <w:marLeft w:val="0"/>
              <w:marRight w:val="0"/>
              <w:marTop w:val="0"/>
              <w:marBottom w:val="0"/>
              <w:divBdr>
                <w:top w:val="none" w:sz="0" w:space="0" w:color="auto"/>
                <w:left w:val="none" w:sz="0" w:space="0" w:color="auto"/>
                <w:bottom w:val="none" w:sz="0" w:space="0" w:color="auto"/>
                <w:right w:val="none" w:sz="0" w:space="0" w:color="auto"/>
              </w:divBdr>
            </w:div>
          </w:divsChild>
        </w:div>
        <w:div w:id="1318614261">
          <w:marLeft w:val="0"/>
          <w:marRight w:val="0"/>
          <w:marTop w:val="0"/>
          <w:marBottom w:val="0"/>
          <w:divBdr>
            <w:top w:val="none" w:sz="0" w:space="0" w:color="auto"/>
            <w:left w:val="none" w:sz="0" w:space="0" w:color="auto"/>
            <w:bottom w:val="none" w:sz="0" w:space="0" w:color="auto"/>
            <w:right w:val="none" w:sz="0" w:space="0" w:color="auto"/>
          </w:divBdr>
          <w:divsChild>
            <w:div w:id="907574326">
              <w:marLeft w:val="0"/>
              <w:marRight w:val="0"/>
              <w:marTop w:val="0"/>
              <w:marBottom w:val="0"/>
              <w:divBdr>
                <w:top w:val="none" w:sz="0" w:space="0" w:color="auto"/>
                <w:left w:val="none" w:sz="0" w:space="0" w:color="auto"/>
                <w:bottom w:val="none" w:sz="0" w:space="0" w:color="auto"/>
                <w:right w:val="none" w:sz="0" w:space="0" w:color="auto"/>
              </w:divBdr>
            </w:div>
          </w:divsChild>
        </w:div>
        <w:div w:id="1320890323">
          <w:marLeft w:val="0"/>
          <w:marRight w:val="0"/>
          <w:marTop w:val="0"/>
          <w:marBottom w:val="0"/>
          <w:divBdr>
            <w:top w:val="none" w:sz="0" w:space="0" w:color="auto"/>
            <w:left w:val="none" w:sz="0" w:space="0" w:color="auto"/>
            <w:bottom w:val="none" w:sz="0" w:space="0" w:color="auto"/>
            <w:right w:val="none" w:sz="0" w:space="0" w:color="auto"/>
          </w:divBdr>
          <w:divsChild>
            <w:div w:id="967121900">
              <w:marLeft w:val="0"/>
              <w:marRight w:val="0"/>
              <w:marTop w:val="0"/>
              <w:marBottom w:val="0"/>
              <w:divBdr>
                <w:top w:val="none" w:sz="0" w:space="0" w:color="auto"/>
                <w:left w:val="none" w:sz="0" w:space="0" w:color="auto"/>
                <w:bottom w:val="none" w:sz="0" w:space="0" w:color="auto"/>
                <w:right w:val="none" w:sz="0" w:space="0" w:color="auto"/>
              </w:divBdr>
            </w:div>
          </w:divsChild>
        </w:div>
        <w:div w:id="1330058108">
          <w:marLeft w:val="0"/>
          <w:marRight w:val="0"/>
          <w:marTop w:val="0"/>
          <w:marBottom w:val="0"/>
          <w:divBdr>
            <w:top w:val="none" w:sz="0" w:space="0" w:color="auto"/>
            <w:left w:val="none" w:sz="0" w:space="0" w:color="auto"/>
            <w:bottom w:val="none" w:sz="0" w:space="0" w:color="auto"/>
            <w:right w:val="none" w:sz="0" w:space="0" w:color="auto"/>
          </w:divBdr>
          <w:divsChild>
            <w:div w:id="1542590610">
              <w:marLeft w:val="0"/>
              <w:marRight w:val="0"/>
              <w:marTop w:val="0"/>
              <w:marBottom w:val="0"/>
              <w:divBdr>
                <w:top w:val="none" w:sz="0" w:space="0" w:color="auto"/>
                <w:left w:val="none" w:sz="0" w:space="0" w:color="auto"/>
                <w:bottom w:val="none" w:sz="0" w:space="0" w:color="auto"/>
                <w:right w:val="none" w:sz="0" w:space="0" w:color="auto"/>
              </w:divBdr>
            </w:div>
          </w:divsChild>
        </w:div>
        <w:div w:id="1337029687">
          <w:marLeft w:val="0"/>
          <w:marRight w:val="0"/>
          <w:marTop w:val="0"/>
          <w:marBottom w:val="0"/>
          <w:divBdr>
            <w:top w:val="none" w:sz="0" w:space="0" w:color="auto"/>
            <w:left w:val="none" w:sz="0" w:space="0" w:color="auto"/>
            <w:bottom w:val="none" w:sz="0" w:space="0" w:color="auto"/>
            <w:right w:val="none" w:sz="0" w:space="0" w:color="auto"/>
          </w:divBdr>
          <w:divsChild>
            <w:div w:id="2064088872">
              <w:marLeft w:val="0"/>
              <w:marRight w:val="0"/>
              <w:marTop w:val="0"/>
              <w:marBottom w:val="0"/>
              <w:divBdr>
                <w:top w:val="none" w:sz="0" w:space="0" w:color="auto"/>
                <w:left w:val="none" w:sz="0" w:space="0" w:color="auto"/>
                <w:bottom w:val="none" w:sz="0" w:space="0" w:color="auto"/>
                <w:right w:val="none" w:sz="0" w:space="0" w:color="auto"/>
              </w:divBdr>
            </w:div>
          </w:divsChild>
        </w:div>
        <w:div w:id="1358890660">
          <w:marLeft w:val="0"/>
          <w:marRight w:val="0"/>
          <w:marTop w:val="0"/>
          <w:marBottom w:val="0"/>
          <w:divBdr>
            <w:top w:val="none" w:sz="0" w:space="0" w:color="auto"/>
            <w:left w:val="none" w:sz="0" w:space="0" w:color="auto"/>
            <w:bottom w:val="none" w:sz="0" w:space="0" w:color="auto"/>
            <w:right w:val="none" w:sz="0" w:space="0" w:color="auto"/>
          </w:divBdr>
          <w:divsChild>
            <w:div w:id="1043868260">
              <w:marLeft w:val="0"/>
              <w:marRight w:val="0"/>
              <w:marTop w:val="0"/>
              <w:marBottom w:val="0"/>
              <w:divBdr>
                <w:top w:val="none" w:sz="0" w:space="0" w:color="auto"/>
                <w:left w:val="none" w:sz="0" w:space="0" w:color="auto"/>
                <w:bottom w:val="none" w:sz="0" w:space="0" w:color="auto"/>
                <w:right w:val="none" w:sz="0" w:space="0" w:color="auto"/>
              </w:divBdr>
            </w:div>
          </w:divsChild>
        </w:div>
        <w:div w:id="1359352707">
          <w:marLeft w:val="0"/>
          <w:marRight w:val="0"/>
          <w:marTop w:val="0"/>
          <w:marBottom w:val="0"/>
          <w:divBdr>
            <w:top w:val="none" w:sz="0" w:space="0" w:color="auto"/>
            <w:left w:val="none" w:sz="0" w:space="0" w:color="auto"/>
            <w:bottom w:val="none" w:sz="0" w:space="0" w:color="auto"/>
            <w:right w:val="none" w:sz="0" w:space="0" w:color="auto"/>
          </w:divBdr>
          <w:divsChild>
            <w:div w:id="1625575765">
              <w:marLeft w:val="0"/>
              <w:marRight w:val="0"/>
              <w:marTop w:val="0"/>
              <w:marBottom w:val="0"/>
              <w:divBdr>
                <w:top w:val="none" w:sz="0" w:space="0" w:color="auto"/>
                <w:left w:val="none" w:sz="0" w:space="0" w:color="auto"/>
                <w:bottom w:val="none" w:sz="0" w:space="0" w:color="auto"/>
                <w:right w:val="none" w:sz="0" w:space="0" w:color="auto"/>
              </w:divBdr>
            </w:div>
          </w:divsChild>
        </w:div>
        <w:div w:id="1379207108">
          <w:marLeft w:val="0"/>
          <w:marRight w:val="0"/>
          <w:marTop w:val="0"/>
          <w:marBottom w:val="0"/>
          <w:divBdr>
            <w:top w:val="none" w:sz="0" w:space="0" w:color="auto"/>
            <w:left w:val="none" w:sz="0" w:space="0" w:color="auto"/>
            <w:bottom w:val="none" w:sz="0" w:space="0" w:color="auto"/>
            <w:right w:val="none" w:sz="0" w:space="0" w:color="auto"/>
          </w:divBdr>
          <w:divsChild>
            <w:div w:id="2097945397">
              <w:marLeft w:val="0"/>
              <w:marRight w:val="0"/>
              <w:marTop w:val="0"/>
              <w:marBottom w:val="0"/>
              <w:divBdr>
                <w:top w:val="none" w:sz="0" w:space="0" w:color="auto"/>
                <w:left w:val="none" w:sz="0" w:space="0" w:color="auto"/>
                <w:bottom w:val="none" w:sz="0" w:space="0" w:color="auto"/>
                <w:right w:val="none" w:sz="0" w:space="0" w:color="auto"/>
              </w:divBdr>
            </w:div>
          </w:divsChild>
        </w:div>
        <w:div w:id="1382704212">
          <w:marLeft w:val="0"/>
          <w:marRight w:val="0"/>
          <w:marTop w:val="0"/>
          <w:marBottom w:val="0"/>
          <w:divBdr>
            <w:top w:val="none" w:sz="0" w:space="0" w:color="auto"/>
            <w:left w:val="none" w:sz="0" w:space="0" w:color="auto"/>
            <w:bottom w:val="none" w:sz="0" w:space="0" w:color="auto"/>
            <w:right w:val="none" w:sz="0" w:space="0" w:color="auto"/>
          </w:divBdr>
          <w:divsChild>
            <w:div w:id="604578153">
              <w:marLeft w:val="0"/>
              <w:marRight w:val="0"/>
              <w:marTop w:val="0"/>
              <w:marBottom w:val="0"/>
              <w:divBdr>
                <w:top w:val="none" w:sz="0" w:space="0" w:color="auto"/>
                <w:left w:val="none" w:sz="0" w:space="0" w:color="auto"/>
                <w:bottom w:val="none" w:sz="0" w:space="0" w:color="auto"/>
                <w:right w:val="none" w:sz="0" w:space="0" w:color="auto"/>
              </w:divBdr>
            </w:div>
          </w:divsChild>
        </w:div>
        <w:div w:id="1410037045">
          <w:marLeft w:val="0"/>
          <w:marRight w:val="0"/>
          <w:marTop w:val="0"/>
          <w:marBottom w:val="0"/>
          <w:divBdr>
            <w:top w:val="none" w:sz="0" w:space="0" w:color="auto"/>
            <w:left w:val="none" w:sz="0" w:space="0" w:color="auto"/>
            <w:bottom w:val="none" w:sz="0" w:space="0" w:color="auto"/>
            <w:right w:val="none" w:sz="0" w:space="0" w:color="auto"/>
          </w:divBdr>
          <w:divsChild>
            <w:div w:id="600602688">
              <w:marLeft w:val="0"/>
              <w:marRight w:val="0"/>
              <w:marTop w:val="0"/>
              <w:marBottom w:val="0"/>
              <w:divBdr>
                <w:top w:val="none" w:sz="0" w:space="0" w:color="auto"/>
                <w:left w:val="none" w:sz="0" w:space="0" w:color="auto"/>
                <w:bottom w:val="none" w:sz="0" w:space="0" w:color="auto"/>
                <w:right w:val="none" w:sz="0" w:space="0" w:color="auto"/>
              </w:divBdr>
            </w:div>
          </w:divsChild>
        </w:div>
        <w:div w:id="1414745393">
          <w:marLeft w:val="0"/>
          <w:marRight w:val="0"/>
          <w:marTop w:val="0"/>
          <w:marBottom w:val="0"/>
          <w:divBdr>
            <w:top w:val="none" w:sz="0" w:space="0" w:color="auto"/>
            <w:left w:val="none" w:sz="0" w:space="0" w:color="auto"/>
            <w:bottom w:val="none" w:sz="0" w:space="0" w:color="auto"/>
            <w:right w:val="none" w:sz="0" w:space="0" w:color="auto"/>
          </w:divBdr>
          <w:divsChild>
            <w:div w:id="1325011981">
              <w:marLeft w:val="0"/>
              <w:marRight w:val="0"/>
              <w:marTop w:val="0"/>
              <w:marBottom w:val="0"/>
              <w:divBdr>
                <w:top w:val="none" w:sz="0" w:space="0" w:color="auto"/>
                <w:left w:val="none" w:sz="0" w:space="0" w:color="auto"/>
                <w:bottom w:val="none" w:sz="0" w:space="0" w:color="auto"/>
                <w:right w:val="none" w:sz="0" w:space="0" w:color="auto"/>
              </w:divBdr>
            </w:div>
          </w:divsChild>
        </w:div>
        <w:div w:id="1420717947">
          <w:marLeft w:val="0"/>
          <w:marRight w:val="0"/>
          <w:marTop w:val="0"/>
          <w:marBottom w:val="0"/>
          <w:divBdr>
            <w:top w:val="none" w:sz="0" w:space="0" w:color="auto"/>
            <w:left w:val="none" w:sz="0" w:space="0" w:color="auto"/>
            <w:bottom w:val="none" w:sz="0" w:space="0" w:color="auto"/>
            <w:right w:val="none" w:sz="0" w:space="0" w:color="auto"/>
          </w:divBdr>
          <w:divsChild>
            <w:div w:id="917405410">
              <w:marLeft w:val="0"/>
              <w:marRight w:val="0"/>
              <w:marTop w:val="0"/>
              <w:marBottom w:val="0"/>
              <w:divBdr>
                <w:top w:val="none" w:sz="0" w:space="0" w:color="auto"/>
                <w:left w:val="none" w:sz="0" w:space="0" w:color="auto"/>
                <w:bottom w:val="none" w:sz="0" w:space="0" w:color="auto"/>
                <w:right w:val="none" w:sz="0" w:space="0" w:color="auto"/>
              </w:divBdr>
            </w:div>
          </w:divsChild>
        </w:div>
        <w:div w:id="1445274711">
          <w:marLeft w:val="0"/>
          <w:marRight w:val="0"/>
          <w:marTop w:val="0"/>
          <w:marBottom w:val="0"/>
          <w:divBdr>
            <w:top w:val="none" w:sz="0" w:space="0" w:color="auto"/>
            <w:left w:val="none" w:sz="0" w:space="0" w:color="auto"/>
            <w:bottom w:val="none" w:sz="0" w:space="0" w:color="auto"/>
            <w:right w:val="none" w:sz="0" w:space="0" w:color="auto"/>
          </w:divBdr>
          <w:divsChild>
            <w:div w:id="834221088">
              <w:marLeft w:val="0"/>
              <w:marRight w:val="0"/>
              <w:marTop w:val="0"/>
              <w:marBottom w:val="0"/>
              <w:divBdr>
                <w:top w:val="none" w:sz="0" w:space="0" w:color="auto"/>
                <w:left w:val="none" w:sz="0" w:space="0" w:color="auto"/>
                <w:bottom w:val="none" w:sz="0" w:space="0" w:color="auto"/>
                <w:right w:val="none" w:sz="0" w:space="0" w:color="auto"/>
              </w:divBdr>
            </w:div>
          </w:divsChild>
        </w:div>
        <w:div w:id="1454060042">
          <w:marLeft w:val="0"/>
          <w:marRight w:val="0"/>
          <w:marTop w:val="0"/>
          <w:marBottom w:val="0"/>
          <w:divBdr>
            <w:top w:val="none" w:sz="0" w:space="0" w:color="auto"/>
            <w:left w:val="none" w:sz="0" w:space="0" w:color="auto"/>
            <w:bottom w:val="none" w:sz="0" w:space="0" w:color="auto"/>
            <w:right w:val="none" w:sz="0" w:space="0" w:color="auto"/>
          </w:divBdr>
          <w:divsChild>
            <w:div w:id="38211904">
              <w:marLeft w:val="0"/>
              <w:marRight w:val="0"/>
              <w:marTop w:val="0"/>
              <w:marBottom w:val="0"/>
              <w:divBdr>
                <w:top w:val="none" w:sz="0" w:space="0" w:color="auto"/>
                <w:left w:val="none" w:sz="0" w:space="0" w:color="auto"/>
                <w:bottom w:val="none" w:sz="0" w:space="0" w:color="auto"/>
                <w:right w:val="none" w:sz="0" w:space="0" w:color="auto"/>
              </w:divBdr>
            </w:div>
          </w:divsChild>
        </w:div>
        <w:div w:id="1456024305">
          <w:marLeft w:val="0"/>
          <w:marRight w:val="0"/>
          <w:marTop w:val="0"/>
          <w:marBottom w:val="0"/>
          <w:divBdr>
            <w:top w:val="none" w:sz="0" w:space="0" w:color="auto"/>
            <w:left w:val="none" w:sz="0" w:space="0" w:color="auto"/>
            <w:bottom w:val="none" w:sz="0" w:space="0" w:color="auto"/>
            <w:right w:val="none" w:sz="0" w:space="0" w:color="auto"/>
          </w:divBdr>
          <w:divsChild>
            <w:div w:id="622660351">
              <w:marLeft w:val="0"/>
              <w:marRight w:val="0"/>
              <w:marTop w:val="0"/>
              <w:marBottom w:val="0"/>
              <w:divBdr>
                <w:top w:val="none" w:sz="0" w:space="0" w:color="auto"/>
                <w:left w:val="none" w:sz="0" w:space="0" w:color="auto"/>
                <w:bottom w:val="none" w:sz="0" w:space="0" w:color="auto"/>
                <w:right w:val="none" w:sz="0" w:space="0" w:color="auto"/>
              </w:divBdr>
            </w:div>
          </w:divsChild>
        </w:div>
        <w:div w:id="1464735611">
          <w:marLeft w:val="0"/>
          <w:marRight w:val="0"/>
          <w:marTop w:val="0"/>
          <w:marBottom w:val="0"/>
          <w:divBdr>
            <w:top w:val="none" w:sz="0" w:space="0" w:color="auto"/>
            <w:left w:val="none" w:sz="0" w:space="0" w:color="auto"/>
            <w:bottom w:val="none" w:sz="0" w:space="0" w:color="auto"/>
            <w:right w:val="none" w:sz="0" w:space="0" w:color="auto"/>
          </w:divBdr>
          <w:divsChild>
            <w:div w:id="973828126">
              <w:marLeft w:val="0"/>
              <w:marRight w:val="0"/>
              <w:marTop w:val="0"/>
              <w:marBottom w:val="0"/>
              <w:divBdr>
                <w:top w:val="none" w:sz="0" w:space="0" w:color="auto"/>
                <w:left w:val="none" w:sz="0" w:space="0" w:color="auto"/>
                <w:bottom w:val="none" w:sz="0" w:space="0" w:color="auto"/>
                <w:right w:val="none" w:sz="0" w:space="0" w:color="auto"/>
              </w:divBdr>
            </w:div>
          </w:divsChild>
        </w:div>
        <w:div w:id="1466116712">
          <w:marLeft w:val="0"/>
          <w:marRight w:val="0"/>
          <w:marTop w:val="0"/>
          <w:marBottom w:val="0"/>
          <w:divBdr>
            <w:top w:val="none" w:sz="0" w:space="0" w:color="auto"/>
            <w:left w:val="none" w:sz="0" w:space="0" w:color="auto"/>
            <w:bottom w:val="none" w:sz="0" w:space="0" w:color="auto"/>
            <w:right w:val="none" w:sz="0" w:space="0" w:color="auto"/>
          </w:divBdr>
          <w:divsChild>
            <w:div w:id="1461997089">
              <w:marLeft w:val="0"/>
              <w:marRight w:val="0"/>
              <w:marTop w:val="0"/>
              <w:marBottom w:val="0"/>
              <w:divBdr>
                <w:top w:val="none" w:sz="0" w:space="0" w:color="auto"/>
                <w:left w:val="none" w:sz="0" w:space="0" w:color="auto"/>
                <w:bottom w:val="none" w:sz="0" w:space="0" w:color="auto"/>
                <w:right w:val="none" w:sz="0" w:space="0" w:color="auto"/>
              </w:divBdr>
            </w:div>
          </w:divsChild>
        </w:div>
        <w:div w:id="1471247862">
          <w:marLeft w:val="0"/>
          <w:marRight w:val="0"/>
          <w:marTop w:val="0"/>
          <w:marBottom w:val="0"/>
          <w:divBdr>
            <w:top w:val="none" w:sz="0" w:space="0" w:color="auto"/>
            <w:left w:val="none" w:sz="0" w:space="0" w:color="auto"/>
            <w:bottom w:val="none" w:sz="0" w:space="0" w:color="auto"/>
            <w:right w:val="none" w:sz="0" w:space="0" w:color="auto"/>
          </w:divBdr>
          <w:divsChild>
            <w:div w:id="403727499">
              <w:marLeft w:val="0"/>
              <w:marRight w:val="0"/>
              <w:marTop w:val="0"/>
              <w:marBottom w:val="0"/>
              <w:divBdr>
                <w:top w:val="none" w:sz="0" w:space="0" w:color="auto"/>
                <w:left w:val="none" w:sz="0" w:space="0" w:color="auto"/>
                <w:bottom w:val="none" w:sz="0" w:space="0" w:color="auto"/>
                <w:right w:val="none" w:sz="0" w:space="0" w:color="auto"/>
              </w:divBdr>
            </w:div>
          </w:divsChild>
        </w:div>
        <w:div w:id="1476025005">
          <w:marLeft w:val="0"/>
          <w:marRight w:val="0"/>
          <w:marTop w:val="0"/>
          <w:marBottom w:val="0"/>
          <w:divBdr>
            <w:top w:val="none" w:sz="0" w:space="0" w:color="auto"/>
            <w:left w:val="none" w:sz="0" w:space="0" w:color="auto"/>
            <w:bottom w:val="none" w:sz="0" w:space="0" w:color="auto"/>
            <w:right w:val="none" w:sz="0" w:space="0" w:color="auto"/>
          </w:divBdr>
          <w:divsChild>
            <w:div w:id="552620774">
              <w:marLeft w:val="0"/>
              <w:marRight w:val="0"/>
              <w:marTop w:val="0"/>
              <w:marBottom w:val="0"/>
              <w:divBdr>
                <w:top w:val="none" w:sz="0" w:space="0" w:color="auto"/>
                <w:left w:val="none" w:sz="0" w:space="0" w:color="auto"/>
                <w:bottom w:val="none" w:sz="0" w:space="0" w:color="auto"/>
                <w:right w:val="none" w:sz="0" w:space="0" w:color="auto"/>
              </w:divBdr>
            </w:div>
          </w:divsChild>
        </w:div>
        <w:div w:id="1485075928">
          <w:marLeft w:val="0"/>
          <w:marRight w:val="0"/>
          <w:marTop w:val="0"/>
          <w:marBottom w:val="0"/>
          <w:divBdr>
            <w:top w:val="none" w:sz="0" w:space="0" w:color="auto"/>
            <w:left w:val="none" w:sz="0" w:space="0" w:color="auto"/>
            <w:bottom w:val="none" w:sz="0" w:space="0" w:color="auto"/>
            <w:right w:val="none" w:sz="0" w:space="0" w:color="auto"/>
          </w:divBdr>
          <w:divsChild>
            <w:div w:id="433592671">
              <w:marLeft w:val="0"/>
              <w:marRight w:val="0"/>
              <w:marTop w:val="0"/>
              <w:marBottom w:val="0"/>
              <w:divBdr>
                <w:top w:val="none" w:sz="0" w:space="0" w:color="auto"/>
                <w:left w:val="none" w:sz="0" w:space="0" w:color="auto"/>
                <w:bottom w:val="none" w:sz="0" w:space="0" w:color="auto"/>
                <w:right w:val="none" w:sz="0" w:space="0" w:color="auto"/>
              </w:divBdr>
            </w:div>
          </w:divsChild>
        </w:div>
        <w:div w:id="1493108274">
          <w:marLeft w:val="0"/>
          <w:marRight w:val="0"/>
          <w:marTop w:val="0"/>
          <w:marBottom w:val="0"/>
          <w:divBdr>
            <w:top w:val="none" w:sz="0" w:space="0" w:color="auto"/>
            <w:left w:val="none" w:sz="0" w:space="0" w:color="auto"/>
            <w:bottom w:val="none" w:sz="0" w:space="0" w:color="auto"/>
            <w:right w:val="none" w:sz="0" w:space="0" w:color="auto"/>
          </w:divBdr>
          <w:divsChild>
            <w:div w:id="1386950031">
              <w:marLeft w:val="0"/>
              <w:marRight w:val="0"/>
              <w:marTop w:val="0"/>
              <w:marBottom w:val="0"/>
              <w:divBdr>
                <w:top w:val="none" w:sz="0" w:space="0" w:color="auto"/>
                <w:left w:val="none" w:sz="0" w:space="0" w:color="auto"/>
                <w:bottom w:val="none" w:sz="0" w:space="0" w:color="auto"/>
                <w:right w:val="none" w:sz="0" w:space="0" w:color="auto"/>
              </w:divBdr>
            </w:div>
          </w:divsChild>
        </w:div>
        <w:div w:id="1501390673">
          <w:marLeft w:val="0"/>
          <w:marRight w:val="0"/>
          <w:marTop w:val="0"/>
          <w:marBottom w:val="0"/>
          <w:divBdr>
            <w:top w:val="none" w:sz="0" w:space="0" w:color="auto"/>
            <w:left w:val="none" w:sz="0" w:space="0" w:color="auto"/>
            <w:bottom w:val="none" w:sz="0" w:space="0" w:color="auto"/>
            <w:right w:val="none" w:sz="0" w:space="0" w:color="auto"/>
          </w:divBdr>
          <w:divsChild>
            <w:div w:id="747074834">
              <w:marLeft w:val="0"/>
              <w:marRight w:val="0"/>
              <w:marTop w:val="0"/>
              <w:marBottom w:val="0"/>
              <w:divBdr>
                <w:top w:val="none" w:sz="0" w:space="0" w:color="auto"/>
                <w:left w:val="none" w:sz="0" w:space="0" w:color="auto"/>
                <w:bottom w:val="none" w:sz="0" w:space="0" w:color="auto"/>
                <w:right w:val="none" w:sz="0" w:space="0" w:color="auto"/>
              </w:divBdr>
            </w:div>
          </w:divsChild>
        </w:div>
        <w:div w:id="1506049528">
          <w:marLeft w:val="0"/>
          <w:marRight w:val="0"/>
          <w:marTop w:val="0"/>
          <w:marBottom w:val="0"/>
          <w:divBdr>
            <w:top w:val="none" w:sz="0" w:space="0" w:color="auto"/>
            <w:left w:val="none" w:sz="0" w:space="0" w:color="auto"/>
            <w:bottom w:val="none" w:sz="0" w:space="0" w:color="auto"/>
            <w:right w:val="none" w:sz="0" w:space="0" w:color="auto"/>
          </w:divBdr>
          <w:divsChild>
            <w:div w:id="19941423">
              <w:marLeft w:val="0"/>
              <w:marRight w:val="0"/>
              <w:marTop w:val="0"/>
              <w:marBottom w:val="0"/>
              <w:divBdr>
                <w:top w:val="none" w:sz="0" w:space="0" w:color="auto"/>
                <w:left w:val="none" w:sz="0" w:space="0" w:color="auto"/>
                <w:bottom w:val="none" w:sz="0" w:space="0" w:color="auto"/>
                <w:right w:val="none" w:sz="0" w:space="0" w:color="auto"/>
              </w:divBdr>
            </w:div>
          </w:divsChild>
        </w:div>
        <w:div w:id="1507329360">
          <w:marLeft w:val="0"/>
          <w:marRight w:val="0"/>
          <w:marTop w:val="0"/>
          <w:marBottom w:val="0"/>
          <w:divBdr>
            <w:top w:val="none" w:sz="0" w:space="0" w:color="auto"/>
            <w:left w:val="none" w:sz="0" w:space="0" w:color="auto"/>
            <w:bottom w:val="none" w:sz="0" w:space="0" w:color="auto"/>
            <w:right w:val="none" w:sz="0" w:space="0" w:color="auto"/>
          </w:divBdr>
          <w:divsChild>
            <w:div w:id="991640873">
              <w:marLeft w:val="0"/>
              <w:marRight w:val="0"/>
              <w:marTop w:val="0"/>
              <w:marBottom w:val="0"/>
              <w:divBdr>
                <w:top w:val="none" w:sz="0" w:space="0" w:color="auto"/>
                <w:left w:val="none" w:sz="0" w:space="0" w:color="auto"/>
                <w:bottom w:val="none" w:sz="0" w:space="0" w:color="auto"/>
                <w:right w:val="none" w:sz="0" w:space="0" w:color="auto"/>
              </w:divBdr>
            </w:div>
          </w:divsChild>
        </w:div>
        <w:div w:id="1511866811">
          <w:marLeft w:val="0"/>
          <w:marRight w:val="0"/>
          <w:marTop w:val="0"/>
          <w:marBottom w:val="0"/>
          <w:divBdr>
            <w:top w:val="none" w:sz="0" w:space="0" w:color="auto"/>
            <w:left w:val="none" w:sz="0" w:space="0" w:color="auto"/>
            <w:bottom w:val="none" w:sz="0" w:space="0" w:color="auto"/>
            <w:right w:val="none" w:sz="0" w:space="0" w:color="auto"/>
          </w:divBdr>
          <w:divsChild>
            <w:div w:id="1163550542">
              <w:marLeft w:val="0"/>
              <w:marRight w:val="0"/>
              <w:marTop w:val="0"/>
              <w:marBottom w:val="0"/>
              <w:divBdr>
                <w:top w:val="none" w:sz="0" w:space="0" w:color="auto"/>
                <w:left w:val="none" w:sz="0" w:space="0" w:color="auto"/>
                <w:bottom w:val="none" w:sz="0" w:space="0" w:color="auto"/>
                <w:right w:val="none" w:sz="0" w:space="0" w:color="auto"/>
              </w:divBdr>
            </w:div>
          </w:divsChild>
        </w:div>
        <w:div w:id="1528329790">
          <w:marLeft w:val="0"/>
          <w:marRight w:val="0"/>
          <w:marTop w:val="0"/>
          <w:marBottom w:val="0"/>
          <w:divBdr>
            <w:top w:val="none" w:sz="0" w:space="0" w:color="auto"/>
            <w:left w:val="none" w:sz="0" w:space="0" w:color="auto"/>
            <w:bottom w:val="none" w:sz="0" w:space="0" w:color="auto"/>
            <w:right w:val="none" w:sz="0" w:space="0" w:color="auto"/>
          </w:divBdr>
          <w:divsChild>
            <w:div w:id="51273790">
              <w:marLeft w:val="0"/>
              <w:marRight w:val="0"/>
              <w:marTop w:val="0"/>
              <w:marBottom w:val="0"/>
              <w:divBdr>
                <w:top w:val="none" w:sz="0" w:space="0" w:color="auto"/>
                <w:left w:val="none" w:sz="0" w:space="0" w:color="auto"/>
                <w:bottom w:val="none" w:sz="0" w:space="0" w:color="auto"/>
                <w:right w:val="none" w:sz="0" w:space="0" w:color="auto"/>
              </w:divBdr>
            </w:div>
          </w:divsChild>
        </w:div>
        <w:div w:id="1540359013">
          <w:marLeft w:val="0"/>
          <w:marRight w:val="0"/>
          <w:marTop w:val="0"/>
          <w:marBottom w:val="0"/>
          <w:divBdr>
            <w:top w:val="none" w:sz="0" w:space="0" w:color="auto"/>
            <w:left w:val="none" w:sz="0" w:space="0" w:color="auto"/>
            <w:bottom w:val="none" w:sz="0" w:space="0" w:color="auto"/>
            <w:right w:val="none" w:sz="0" w:space="0" w:color="auto"/>
          </w:divBdr>
          <w:divsChild>
            <w:div w:id="1367215354">
              <w:marLeft w:val="0"/>
              <w:marRight w:val="0"/>
              <w:marTop w:val="0"/>
              <w:marBottom w:val="0"/>
              <w:divBdr>
                <w:top w:val="none" w:sz="0" w:space="0" w:color="auto"/>
                <w:left w:val="none" w:sz="0" w:space="0" w:color="auto"/>
                <w:bottom w:val="none" w:sz="0" w:space="0" w:color="auto"/>
                <w:right w:val="none" w:sz="0" w:space="0" w:color="auto"/>
              </w:divBdr>
            </w:div>
          </w:divsChild>
        </w:div>
        <w:div w:id="1561205726">
          <w:marLeft w:val="0"/>
          <w:marRight w:val="0"/>
          <w:marTop w:val="0"/>
          <w:marBottom w:val="0"/>
          <w:divBdr>
            <w:top w:val="none" w:sz="0" w:space="0" w:color="auto"/>
            <w:left w:val="none" w:sz="0" w:space="0" w:color="auto"/>
            <w:bottom w:val="none" w:sz="0" w:space="0" w:color="auto"/>
            <w:right w:val="none" w:sz="0" w:space="0" w:color="auto"/>
          </w:divBdr>
          <w:divsChild>
            <w:div w:id="1342319318">
              <w:marLeft w:val="0"/>
              <w:marRight w:val="0"/>
              <w:marTop w:val="0"/>
              <w:marBottom w:val="0"/>
              <w:divBdr>
                <w:top w:val="none" w:sz="0" w:space="0" w:color="auto"/>
                <w:left w:val="none" w:sz="0" w:space="0" w:color="auto"/>
                <w:bottom w:val="none" w:sz="0" w:space="0" w:color="auto"/>
                <w:right w:val="none" w:sz="0" w:space="0" w:color="auto"/>
              </w:divBdr>
            </w:div>
          </w:divsChild>
        </w:div>
        <w:div w:id="1572276465">
          <w:marLeft w:val="0"/>
          <w:marRight w:val="0"/>
          <w:marTop w:val="0"/>
          <w:marBottom w:val="0"/>
          <w:divBdr>
            <w:top w:val="none" w:sz="0" w:space="0" w:color="auto"/>
            <w:left w:val="none" w:sz="0" w:space="0" w:color="auto"/>
            <w:bottom w:val="none" w:sz="0" w:space="0" w:color="auto"/>
            <w:right w:val="none" w:sz="0" w:space="0" w:color="auto"/>
          </w:divBdr>
          <w:divsChild>
            <w:div w:id="609510803">
              <w:marLeft w:val="0"/>
              <w:marRight w:val="0"/>
              <w:marTop w:val="0"/>
              <w:marBottom w:val="0"/>
              <w:divBdr>
                <w:top w:val="none" w:sz="0" w:space="0" w:color="auto"/>
                <w:left w:val="none" w:sz="0" w:space="0" w:color="auto"/>
                <w:bottom w:val="none" w:sz="0" w:space="0" w:color="auto"/>
                <w:right w:val="none" w:sz="0" w:space="0" w:color="auto"/>
              </w:divBdr>
            </w:div>
          </w:divsChild>
        </w:div>
        <w:div w:id="1575507386">
          <w:marLeft w:val="0"/>
          <w:marRight w:val="0"/>
          <w:marTop w:val="0"/>
          <w:marBottom w:val="0"/>
          <w:divBdr>
            <w:top w:val="none" w:sz="0" w:space="0" w:color="auto"/>
            <w:left w:val="none" w:sz="0" w:space="0" w:color="auto"/>
            <w:bottom w:val="none" w:sz="0" w:space="0" w:color="auto"/>
            <w:right w:val="none" w:sz="0" w:space="0" w:color="auto"/>
          </w:divBdr>
          <w:divsChild>
            <w:div w:id="1644235873">
              <w:marLeft w:val="0"/>
              <w:marRight w:val="0"/>
              <w:marTop w:val="0"/>
              <w:marBottom w:val="0"/>
              <w:divBdr>
                <w:top w:val="none" w:sz="0" w:space="0" w:color="auto"/>
                <w:left w:val="none" w:sz="0" w:space="0" w:color="auto"/>
                <w:bottom w:val="none" w:sz="0" w:space="0" w:color="auto"/>
                <w:right w:val="none" w:sz="0" w:space="0" w:color="auto"/>
              </w:divBdr>
            </w:div>
          </w:divsChild>
        </w:div>
        <w:div w:id="1587029175">
          <w:marLeft w:val="0"/>
          <w:marRight w:val="0"/>
          <w:marTop w:val="0"/>
          <w:marBottom w:val="0"/>
          <w:divBdr>
            <w:top w:val="none" w:sz="0" w:space="0" w:color="auto"/>
            <w:left w:val="none" w:sz="0" w:space="0" w:color="auto"/>
            <w:bottom w:val="none" w:sz="0" w:space="0" w:color="auto"/>
            <w:right w:val="none" w:sz="0" w:space="0" w:color="auto"/>
          </w:divBdr>
          <w:divsChild>
            <w:div w:id="832337237">
              <w:marLeft w:val="0"/>
              <w:marRight w:val="0"/>
              <w:marTop w:val="0"/>
              <w:marBottom w:val="0"/>
              <w:divBdr>
                <w:top w:val="none" w:sz="0" w:space="0" w:color="auto"/>
                <w:left w:val="none" w:sz="0" w:space="0" w:color="auto"/>
                <w:bottom w:val="none" w:sz="0" w:space="0" w:color="auto"/>
                <w:right w:val="none" w:sz="0" w:space="0" w:color="auto"/>
              </w:divBdr>
            </w:div>
          </w:divsChild>
        </w:div>
        <w:div w:id="1602372691">
          <w:marLeft w:val="0"/>
          <w:marRight w:val="0"/>
          <w:marTop w:val="0"/>
          <w:marBottom w:val="0"/>
          <w:divBdr>
            <w:top w:val="none" w:sz="0" w:space="0" w:color="auto"/>
            <w:left w:val="none" w:sz="0" w:space="0" w:color="auto"/>
            <w:bottom w:val="none" w:sz="0" w:space="0" w:color="auto"/>
            <w:right w:val="none" w:sz="0" w:space="0" w:color="auto"/>
          </w:divBdr>
          <w:divsChild>
            <w:div w:id="1601599012">
              <w:marLeft w:val="0"/>
              <w:marRight w:val="0"/>
              <w:marTop w:val="0"/>
              <w:marBottom w:val="0"/>
              <w:divBdr>
                <w:top w:val="none" w:sz="0" w:space="0" w:color="auto"/>
                <w:left w:val="none" w:sz="0" w:space="0" w:color="auto"/>
                <w:bottom w:val="none" w:sz="0" w:space="0" w:color="auto"/>
                <w:right w:val="none" w:sz="0" w:space="0" w:color="auto"/>
              </w:divBdr>
            </w:div>
          </w:divsChild>
        </w:div>
        <w:div w:id="1608780395">
          <w:marLeft w:val="0"/>
          <w:marRight w:val="0"/>
          <w:marTop w:val="0"/>
          <w:marBottom w:val="0"/>
          <w:divBdr>
            <w:top w:val="none" w:sz="0" w:space="0" w:color="auto"/>
            <w:left w:val="none" w:sz="0" w:space="0" w:color="auto"/>
            <w:bottom w:val="none" w:sz="0" w:space="0" w:color="auto"/>
            <w:right w:val="none" w:sz="0" w:space="0" w:color="auto"/>
          </w:divBdr>
          <w:divsChild>
            <w:div w:id="1512990900">
              <w:marLeft w:val="0"/>
              <w:marRight w:val="0"/>
              <w:marTop w:val="0"/>
              <w:marBottom w:val="0"/>
              <w:divBdr>
                <w:top w:val="none" w:sz="0" w:space="0" w:color="auto"/>
                <w:left w:val="none" w:sz="0" w:space="0" w:color="auto"/>
                <w:bottom w:val="none" w:sz="0" w:space="0" w:color="auto"/>
                <w:right w:val="none" w:sz="0" w:space="0" w:color="auto"/>
              </w:divBdr>
            </w:div>
          </w:divsChild>
        </w:div>
        <w:div w:id="1618560002">
          <w:marLeft w:val="0"/>
          <w:marRight w:val="0"/>
          <w:marTop w:val="0"/>
          <w:marBottom w:val="0"/>
          <w:divBdr>
            <w:top w:val="none" w:sz="0" w:space="0" w:color="auto"/>
            <w:left w:val="none" w:sz="0" w:space="0" w:color="auto"/>
            <w:bottom w:val="none" w:sz="0" w:space="0" w:color="auto"/>
            <w:right w:val="none" w:sz="0" w:space="0" w:color="auto"/>
          </w:divBdr>
          <w:divsChild>
            <w:div w:id="1618682665">
              <w:marLeft w:val="0"/>
              <w:marRight w:val="0"/>
              <w:marTop w:val="0"/>
              <w:marBottom w:val="0"/>
              <w:divBdr>
                <w:top w:val="none" w:sz="0" w:space="0" w:color="auto"/>
                <w:left w:val="none" w:sz="0" w:space="0" w:color="auto"/>
                <w:bottom w:val="none" w:sz="0" w:space="0" w:color="auto"/>
                <w:right w:val="none" w:sz="0" w:space="0" w:color="auto"/>
              </w:divBdr>
            </w:div>
          </w:divsChild>
        </w:div>
        <w:div w:id="1630740678">
          <w:marLeft w:val="0"/>
          <w:marRight w:val="0"/>
          <w:marTop w:val="0"/>
          <w:marBottom w:val="0"/>
          <w:divBdr>
            <w:top w:val="none" w:sz="0" w:space="0" w:color="auto"/>
            <w:left w:val="none" w:sz="0" w:space="0" w:color="auto"/>
            <w:bottom w:val="none" w:sz="0" w:space="0" w:color="auto"/>
            <w:right w:val="none" w:sz="0" w:space="0" w:color="auto"/>
          </w:divBdr>
          <w:divsChild>
            <w:div w:id="311060356">
              <w:marLeft w:val="0"/>
              <w:marRight w:val="0"/>
              <w:marTop w:val="0"/>
              <w:marBottom w:val="0"/>
              <w:divBdr>
                <w:top w:val="none" w:sz="0" w:space="0" w:color="auto"/>
                <w:left w:val="none" w:sz="0" w:space="0" w:color="auto"/>
                <w:bottom w:val="none" w:sz="0" w:space="0" w:color="auto"/>
                <w:right w:val="none" w:sz="0" w:space="0" w:color="auto"/>
              </w:divBdr>
            </w:div>
          </w:divsChild>
        </w:div>
        <w:div w:id="1640039190">
          <w:marLeft w:val="0"/>
          <w:marRight w:val="0"/>
          <w:marTop w:val="0"/>
          <w:marBottom w:val="0"/>
          <w:divBdr>
            <w:top w:val="none" w:sz="0" w:space="0" w:color="auto"/>
            <w:left w:val="none" w:sz="0" w:space="0" w:color="auto"/>
            <w:bottom w:val="none" w:sz="0" w:space="0" w:color="auto"/>
            <w:right w:val="none" w:sz="0" w:space="0" w:color="auto"/>
          </w:divBdr>
          <w:divsChild>
            <w:div w:id="447507109">
              <w:marLeft w:val="0"/>
              <w:marRight w:val="0"/>
              <w:marTop w:val="0"/>
              <w:marBottom w:val="0"/>
              <w:divBdr>
                <w:top w:val="none" w:sz="0" w:space="0" w:color="auto"/>
                <w:left w:val="none" w:sz="0" w:space="0" w:color="auto"/>
                <w:bottom w:val="none" w:sz="0" w:space="0" w:color="auto"/>
                <w:right w:val="none" w:sz="0" w:space="0" w:color="auto"/>
              </w:divBdr>
            </w:div>
          </w:divsChild>
        </w:div>
        <w:div w:id="1642350180">
          <w:marLeft w:val="0"/>
          <w:marRight w:val="0"/>
          <w:marTop w:val="0"/>
          <w:marBottom w:val="0"/>
          <w:divBdr>
            <w:top w:val="none" w:sz="0" w:space="0" w:color="auto"/>
            <w:left w:val="none" w:sz="0" w:space="0" w:color="auto"/>
            <w:bottom w:val="none" w:sz="0" w:space="0" w:color="auto"/>
            <w:right w:val="none" w:sz="0" w:space="0" w:color="auto"/>
          </w:divBdr>
          <w:divsChild>
            <w:div w:id="316109698">
              <w:marLeft w:val="0"/>
              <w:marRight w:val="0"/>
              <w:marTop w:val="0"/>
              <w:marBottom w:val="0"/>
              <w:divBdr>
                <w:top w:val="none" w:sz="0" w:space="0" w:color="auto"/>
                <w:left w:val="none" w:sz="0" w:space="0" w:color="auto"/>
                <w:bottom w:val="none" w:sz="0" w:space="0" w:color="auto"/>
                <w:right w:val="none" w:sz="0" w:space="0" w:color="auto"/>
              </w:divBdr>
            </w:div>
          </w:divsChild>
        </w:div>
        <w:div w:id="1647935469">
          <w:marLeft w:val="0"/>
          <w:marRight w:val="0"/>
          <w:marTop w:val="0"/>
          <w:marBottom w:val="0"/>
          <w:divBdr>
            <w:top w:val="none" w:sz="0" w:space="0" w:color="auto"/>
            <w:left w:val="none" w:sz="0" w:space="0" w:color="auto"/>
            <w:bottom w:val="none" w:sz="0" w:space="0" w:color="auto"/>
            <w:right w:val="none" w:sz="0" w:space="0" w:color="auto"/>
          </w:divBdr>
          <w:divsChild>
            <w:div w:id="195580146">
              <w:marLeft w:val="0"/>
              <w:marRight w:val="0"/>
              <w:marTop w:val="0"/>
              <w:marBottom w:val="0"/>
              <w:divBdr>
                <w:top w:val="none" w:sz="0" w:space="0" w:color="auto"/>
                <w:left w:val="none" w:sz="0" w:space="0" w:color="auto"/>
                <w:bottom w:val="none" w:sz="0" w:space="0" w:color="auto"/>
                <w:right w:val="none" w:sz="0" w:space="0" w:color="auto"/>
              </w:divBdr>
            </w:div>
          </w:divsChild>
        </w:div>
        <w:div w:id="1650086659">
          <w:marLeft w:val="0"/>
          <w:marRight w:val="0"/>
          <w:marTop w:val="0"/>
          <w:marBottom w:val="0"/>
          <w:divBdr>
            <w:top w:val="none" w:sz="0" w:space="0" w:color="auto"/>
            <w:left w:val="none" w:sz="0" w:space="0" w:color="auto"/>
            <w:bottom w:val="none" w:sz="0" w:space="0" w:color="auto"/>
            <w:right w:val="none" w:sz="0" w:space="0" w:color="auto"/>
          </w:divBdr>
          <w:divsChild>
            <w:div w:id="280460643">
              <w:marLeft w:val="0"/>
              <w:marRight w:val="0"/>
              <w:marTop w:val="0"/>
              <w:marBottom w:val="0"/>
              <w:divBdr>
                <w:top w:val="none" w:sz="0" w:space="0" w:color="auto"/>
                <w:left w:val="none" w:sz="0" w:space="0" w:color="auto"/>
                <w:bottom w:val="none" w:sz="0" w:space="0" w:color="auto"/>
                <w:right w:val="none" w:sz="0" w:space="0" w:color="auto"/>
              </w:divBdr>
            </w:div>
          </w:divsChild>
        </w:div>
        <w:div w:id="1663504159">
          <w:marLeft w:val="0"/>
          <w:marRight w:val="0"/>
          <w:marTop w:val="0"/>
          <w:marBottom w:val="0"/>
          <w:divBdr>
            <w:top w:val="none" w:sz="0" w:space="0" w:color="auto"/>
            <w:left w:val="none" w:sz="0" w:space="0" w:color="auto"/>
            <w:bottom w:val="none" w:sz="0" w:space="0" w:color="auto"/>
            <w:right w:val="none" w:sz="0" w:space="0" w:color="auto"/>
          </w:divBdr>
          <w:divsChild>
            <w:div w:id="148256000">
              <w:marLeft w:val="0"/>
              <w:marRight w:val="0"/>
              <w:marTop w:val="0"/>
              <w:marBottom w:val="0"/>
              <w:divBdr>
                <w:top w:val="none" w:sz="0" w:space="0" w:color="auto"/>
                <w:left w:val="none" w:sz="0" w:space="0" w:color="auto"/>
                <w:bottom w:val="none" w:sz="0" w:space="0" w:color="auto"/>
                <w:right w:val="none" w:sz="0" w:space="0" w:color="auto"/>
              </w:divBdr>
            </w:div>
          </w:divsChild>
        </w:div>
        <w:div w:id="1684241594">
          <w:marLeft w:val="0"/>
          <w:marRight w:val="0"/>
          <w:marTop w:val="0"/>
          <w:marBottom w:val="0"/>
          <w:divBdr>
            <w:top w:val="none" w:sz="0" w:space="0" w:color="auto"/>
            <w:left w:val="none" w:sz="0" w:space="0" w:color="auto"/>
            <w:bottom w:val="none" w:sz="0" w:space="0" w:color="auto"/>
            <w:right w:val="none" w:sz="0" w:space="0" w:color="auto"/>
          </w:divBdr>
          <w:divsChild>
            <w:div w:id="2136410706">
              <w:marLeft w:val="0"/>
              <w:marRight w:val="0"/>
              <w:marTop w:val="0"/>
              <w:marBottom w:val="0"/>
              <w:divBdr>
                <w:top w:val="none" w:sz="0" w:space="0" w:color="auto"/>
                <w:left w:val="none" w:sz="0" w:space="0" w:color="auto"/>
                <w:bottom w:val="none" w:sz="0" w:space="0" w:color="auto"/>
                <w:right w:val="none" w:sz="0" w:space="0" w:color="auto"/>
              </w:divBdr>
            </w:div>
          </w:divsChild>
        </w:div>
        <w:div w:id="1685402823">
          <w:marLeft w:val="0"/>
          <w:marRight w:val="0"/>
          <w:marTop w:val="0"/>
          <w:marBottom w:val="0"/>
          <w:divBdr>
            <w:top w:val="none" w:sz="0" w:space="0" w:color="auto"/>
            <w:left w:val="none" w:sz="0" w:space="0" w:color="auto"/>
            <w:bottom w:val="none" w:sz="0" w:space="0" w:color="auto"/>
            <w:right w:val="none" w:sz="0" w:space="0" w:color="auto"/>
          </w:divBdr>
          <w:divsChild>
            <w:div w:id="279726294">
              <w:marLeft w:val="0"/>
              <w:marRight w:val="0"/>
              <w:marTop w:val="0"/>
              <w:marBottom w:val="0"/>
              <w:divBdr>
                <w:top w:val="none" w:sz="0" w:space="0" w:color="auto"/>
                <w:left w:val="none" w:sz="0" w:space="0" w:color="auto"/>
                <w:bottom w:val="none" w:sz="0" w:space="0" w:color="auto"/>
                <w:right w:val="none" w:sz="0" w:space="0" w:color="auto"/>
              </w:divBdr>
            </w:div>
          </w:divsChild>
        </w:div>
        <w:div w:id="1698693955">
          <w:marLeft w:val="0"/>
          <w:marRight w:val="0"/>
          <w:marTop w:val="0"/>
          <w:marBottom w:val="0"/>
          <w:divBdr>
            <w:top w:val="none" w:sz="0" w:space="0" w:color="auto"/>
            <w:left w:val="none" w:sz="0" w:space="0" w:color="auto"/>
            <w:bottom w:val="none" w:sz="0" w:space="0" w:color="auto"/>
            <w:right w:val="none" w:sz="0" w:space="0" w:color="auto"/>
          </w:divBdr>
          <w:divsChild>
            <w:div w:id="1234195471">
              <w:marLeft w:val="0"/>
              <w:marRight w:val="0"/>
              <w:marTop w:val="0"/>
              <w:marBottom w:val="0"/>
              <w:divBdr>
                <w:top w:val="none" w:sz="0" w:space="0" w:color="auto"/>
                <w:left w:val="none" w:sz="0" w:space="0" w:color="auto"/>
                <w:bottom w:val="none" w:sz="0" w:space="0" w:color="auto"/>
                <w:right w:val="none" w:sz="0" w:space="0" w:color="auto"/>
              </w:divBdr>
            </w:div>
          </w:divsChild>
        </w:div>
        <w:div w:id="1712025927">
          <w:marLeft w:val="0"/>
          <w:marRight w:val="0"/>
          <w:marTop w:val="0"/>
          <w:marBottom w:val="0"/>
          <w:divBdr>
            <w:top w:val="none" w:sz="0" w:space="0" w:color="auto"/>
            <w:left w:val="none" w:sz="0" w:space="0" w:color="auto"/>
            <w:bottom w:val="none" w:sz="0" w:space="0" w:color="auto"/>
            <w:right w:val="none" w:sz="0" w:space="0" w:color="auto"/>
          </w:divBdr>
          <w:divsChild>
            <w:div w:id="1892496003">
              <w:marLeft w:val="0"/>
              <w:marRight w:val="0"/>
              <w:marTop w:val="0"/>
              <w:marBottom w:val="0"/>
              <w:divBdr>
                <w:top w:val="none" w:sz="0" w:space="0" w:color="auto"/>
                <w:left w:val="none" w:sz="0" w:space="0" w:color="auto"/>
                <w:bottom w:val="none" w:sz="0" w:space="0" w:color="auto"/>
                <w:right w:val="none" w:sz="0" w:space="0" w:color="auto"/>
              </w:divBdr>
            </w:div>
          </w:divsChild>
        </w:div>
        <w:div w:id="1745570709">
          <w:marLeft w:val="0"/>
          <w:marRight w:val="0"/>
          <w:marTop w:val="0"/>
          <w:marBottom w:val="0"/>
          <w:divBdr>
            <w:top w:val="none" w:sz="0" w:space="0" w:color="auto"/>
            <w:left w:val="none" w:sz="0" w:space="0" w:color="auto"/>
            <w:bottom w:val="none" w:sz="0" w:space="0" w:color="auto"/>
            <w:right w:val="none" w:sz="0" w:space="0" w:color="auto"/>
          </w:divBdr>
          <w:divsChild>
            <w:div w:id="1228221549">
              <w:marLeft w:val="0"/>
              <w:marRight w:val="0"/>
              <w:marTop w:val="0"/>
              <w:marBottom w:val="0"/>
              <w:divBdr>
                <w:top w:val="none" w:sz="0" w:space="0" w:color="auto"/>
                <w:left w:val="none" w:sz="0" w:space="0" w:color="auto"/>
                <w:bottom w:val="none" w:sz="0" w:space="0" w:color="auto"/>
                <w:right w:val="none" w:sz="0" w:space="0" w:color="auto"/>
              </w:divBdr>
            </w:div>
          </w:divsChild>
        </w:div>
        <w:div w:id="1746873390">
          <w:marLeft w:val="0"/>
          <w:marRight w:val="0"/>
          <w:marTop w:val="0"/>
          <w:marBottom w:val="0"/>
          <w:divBdr>
            <w:top w:val="none" w:sz="0" w:space="0" w:color="auto"/>
            <w:left w:val="none" w:sz="0" w:space="0" w:color="auto"/>
            <w:bottom w:val="none" w:sz="0" w:space="0" w:color="auto"/>
            <w:right w:val="none" w:sz="0" w:space="0" w:color="auto"/>
          </w:divBdr>
          <w:divsChild>
            <w:div w:id="1538346836">
              <w:marLeft w:val="0"/>
              <w:marRight w:val="0"/>
              <w:marTop w:val="0"/>
              <w:marBottom w:val="0"/>
              <w:divBdr>
                <w:top w:val="none" w:sz="0" w:space="0" w:color="auto"/>
                <w:left w:val="none" w:sz="0" w:space="0" w:color="auto"/>
                <w:bottom w:val="none" w:sz="0" w:space="0" w:color="auto"/>
                <w:right w:val="none" w:sz="0" w:space="0" w:color="auto"/>
              </w:divBdr>
            </w:div>
          </w:divsChild>
        </w:div>
        <w:div w:id="1751921891">
          <w:marLeft w:val="0"/>
          <w:marRight w:val="0"/>
          <w:marTop w:val="0"/>
          <w:marBottom w:val="0"/>
          <w:divBdr>
            <w:top w:val="none" w:sz="0" w:space="0" w:color="auto"/>
            <w:left w:val="none" w:sz="0" w:space="0" w:color="auto"/>
            <w:bottom w:val="none" w:sz="0" w:space="0" w:color="auto"/>
            <w:right w:val="none" w:sz="0" w:space="0" w:color="auto"/>
          </w:divBdr>
          <w:divsChild>
            <w:div w:id="1192843440">
              <w:marLeft w:val="0"/>
              <w:marRight w:val="0"/>
              <w:marTop w:val="0"/>
              <w:marBottom w:val="0"/>
              <w:divBdr>
                <w:top w:val="none" w:sz="0" w:space="0" w:color="auto"/>
                <w:left w:val="none" w:sz="0" w:space="0" w:color="auto"/>
                <w:bottom w:val="none" w:sz="0" w:space="0" w:color="auto"/>
                <w:right w:val="none" w:sz="0" w:space="0" w:color="auto"/>
              </w:divBdr>
            </w:div>
          </w:divsChild>
        </w:div>
        <w:div w:id="1761097311">
          <w:marLeft w:val="0"/>
          <w:marRight w:val="0"/>
          <w:marTop w:val="0"/>
          <w:marBottom w:val="0"/>
          <w:divBdr>
            <w:top w:val="none" w:sz="0" w:space="0" w:color="auto"/>
            <w:left w:val="none" w:sz="0" w:space="0" w:color="auto"/>
            <w:bottom w:val="none" w:sz="0" w:space="0" w:color="auto"/>
            <w:right w:val="none" w:sz="0" w:space="0" w:color="auto"/>
          </w:divBdr>
          <w:divsChild>
            <w:div w:id="1924296401">
              <w:marLeft w:val="0"/>
              <w:marRight w:val="0"/>
              <w:marTop w:val="0"/>
              <w:marBottom w:val="0"/>
              <w:divBdr>
                <w:top w:val="none" w:sz="0" w:space="0" w:color="auto"/>
                <w:left w:val="none" w:sz="0" w:space="0" w:color="auto"/>
                <w:bottom w:val="none" w:sz="0" w:space="0" w:color="auto"/>
                <w:right w:val="none" w:sz="0" w:space="0" w:color="auto"/>
              </w:divBdr>
            </w:div>
          </w:divsChild>
        </w:div>
        <w:div w:id="1768503349">
          <w:marLeft w:val="0"/>
          <w:marRight w:val="0"/>
          <w:marTop w:val="0"/>
          <w:marBottom w:val="0"/>
          <w:divBdr>
            <w:top w:val="none" w:sz="0" w:space="0" w:color="auto"/>
            <w:left w:val="none" w:sz="0" w:space="0" w:color="auto"/>
            <w:bottom w:val="none" w:sz="0" w:space="0" w:color="auto"/>
            <w:right w:val="none" w:sz="0" w:space="0" w:color="auto"/>
          </w:divBdr>
          <w:divsChild>
            <w:div w:id="1926693544">
              <w:marLeft w:val="0"/>
              <w:marRight w:val="0"/>
              <w:marTop w:val="0"/>
              <w:marBottom w:val="0"/>
              <w:divBdr>
                <w:top w:val="none" w:sz="0" w:space="0" w:color="auto"/>
                <w:left w:val="none" w:sz="0" w:space="0" w:color="auto"/>
                <w:bottom w:val="none" w:sz="0" w:space="0" w:color="auto"/>
                <w:right w:val="none" w:sz="0" w:space="0" w:color="auto"/>
              </w:divBdr>
            </w:div>
          </w:divsChild>
        </w:div>
        <w:div w:id="1769037620">
          <w:marLeft w:val="0"/>
          <w:marRight w:val="0"/>
          <w:marTop w:val="0"/>
          <w:marBottom w:val="0"/>
          <w:divBdr>
            <w:top w:val="none" w:sz="0" w:space="0" w:color="auto"/>
            <w:left w:val="none" w:sz="0" w:space="0" w:color="auto"/>
            <w:bottom w:val="none" w:sz="0" w:space="0" w:color="auto"/>
            <w:right w:val="none" w:sz="0" w:space="0" w:color="auto"/>
          </w:divBdr>
          <w:divsChild>
            <w:div w:id="1901744453">
              <w:marLeft w:val="0"/>
              <w:marRight w:val="0"/>
              <w:marTop w:val="0"/>
              <w:marBottom w:val="0"/>
              <w:divBdr>
                <w:top w:val="none" w:sz="0" w:space="0" w:color="auto"/>
                <w:left w:val="none" w:sz="0" w:space="0" w:color="auto"/>
                <w:bottom w:val="none" w:sz="0" w:space="0" w:color="auto"/>
                <w:right w:val="none" w:sz="0" w:space="0" w:color="auto"/>
              </w:divBdr>
            </w:div>
          </w:divsChild>
        </w:div>
        <w:div w:id="1794516699">
          <w:marLeft w:val="0"/>
          <w:marRight w:val="0"/>
          <w:marTop w:val="0"/>
          <w:marBottom w:val="0"/>
          <w:divBdr>
            <w:top w:val="none" w:sz="0" w:space="0" w:color="auto"/>
            <w:left w:val="none" w:sz="0" w:space="0" w:color="auto"/>
            <w:bottom w:val="none" w:sz="0" w:space="0" w:color="auto"/>
            <w:right w:val="none" w:sz="0" w:space="0" w:color="auto"/>
          </w:divBdr>
          <w:divsChild>
            <w:div w:id="2078746656">
              <w:marLeft w:val="0"/>
              <w:marRight w:val="0"/>
              <w:marTop w:val="0"/>
              <w:marBottom w:val="0"/>
              <w:divBdr>
                <w:top w:val="none" w:sz="0" w:space="0" w:color="auto"/>
                <w:left w:val="none" w:sz="0" w:space="0" w:color="auto"/>
                <w:bottom w:val="none" w:sz="0" w:space="0" w:color="auto"/>
                <w:right w:val="none" w:sz="0" w:space="0" w:color="auto"/>
              </w:divBdr>
            </w:div>
          </w:divsChild>
        </w:div>
        <w:div w:id="1803158417">
          <w:marLeft w:val="0"/>
          <w:marRight w:val="0"/>
          <w:marTop w:val="0"/>
          <w:marBottom w:val="0"/>
          <w:divBdr>
            <w:top w:val="none" w:sz="0" w:space="0" w:color="auto"/>
            <w:left w:val="none" w:sz="0" w:space="0" w:color="auto"/>
            <w:bottom w:val="none" w:sz="0" w:space="0" w:color="auto"/>
            <w:right w:val="none" w:sz="0" w:space="0" w:color="auto"/>
          </w:divBdr>
          <w:divsChild>
            <w:div w:id="2137873367">
              <w:marLeft w:val="0"/>
              <w:marRight w:val="0"/>
              <w:marTop w:val="0"/>
              <w:marBottom w:val="0"/>
              <w:divBdr>
                <w:top w:val="none" w:sz="0" w:space="0" w:color="auto"/>
                <w:left w:val="none" w:sz="0" w:space="0" w:color="auto"/>
                <w:bottom w:val="none" w:sz="0" w:space="0" w:color="auto"/>
                <w:right w:val="none" w:sz="0" w:space="0" w:color="auto"/>
              </w:divBdr>
            </w:div>
          </w:divsChild>
        </w:div>
        <w:div w:id="1811634222">
          <w:marLeft w:val="0"/>
          <w:marRight w:val="0"/>
          <w:marTop w:val="0"/>
          <w:marBottom w:val="0"/>
          <w:divBdr>
            <w:top w:val="none" w:sz="0" w:space="0" w:color="auto"/>
            <w:left w:val="none" w:sz="0" w:space="0" w:color="auto"/>
            <w:bottom w:val="none" w:sz="0" w:space="0" w:color="auto"/>
            <w:right w:val="none" w:sz="0" w:space="0" w:color="auto"/>
          </w:divBdr>
          <w:divsChild>
            <w:div w:id="1487282865">
              <w:marLeft w:val="0"/>
              <w:marRight w:val="0"/>
              <w:marTop w:val="0"/>
              <w:marBottom w:val="0"/>
              <w:divBdr>
                <w:top w:val="none" w:sz="0" w:space="0" w:color="auto"/>
                <w:left w:val="none" w:sz="0" w:space="0" w:color="auto"/>
                <w:bottom w:val="none" w:sz="0" w:space="0" w:color="auto"/>
                <w:right w:val="none" w:sz="0" w:space="0" w:color="auto"/>
              </w:divBdr>
            </w:div>
          </w:divsChild>
        </w:div>
        <w:div w:id="1816608121">
          <w:marLeft w:val="0"/>
          <w:marRight w:val="0"/>
          <w:marTop w:val="0"/>
          <w:marBottom w:val="0"/>
          <w:divBdr>
            <w:top w:val="none" w:sz="0" w:space="0" w:color="auto"/>
            <w:left w:val="none" w:sz="0" w:space="0" w:color="auto"/>
            <w:bottom w:val="none" w:sz="0" w:space="0" w:color="auto"/>
            <w:right w:val="none" w:sz="0" w:space="0" w:color="auto"/>
          </w:divBdr>
          <w:divsChild>
            <w:div w:id="820270035">
              <w:marLeft w:val="0"/>
              <w:marRight w:val="0"/>
              <w:marTop w:val="0"/>
              <w:marBottom w:val="0"/>
              <w:divBdr>
                <w:top w:val="none" w:sz="0" w:space="0" w:color="auto"/>
                <w:left w:val="none" w:sz="0" w:space="0" w:color="auto"/>
                <w:bottom w:val="none" w:sz="0" w:space="0" w:color="auto"/>
                <w:right w:val="none" w:sz="0" w:space="0" w:color="auto"/>
              </w:divBdr>
            </w:div>
          </w:divsChild>
        </w:div>
        <w:div w:id="1825076443">
          <w:marLeft w:val="0"/>
          <w:marRight w:val="0"/>
          <w:marTop w:val="0"/>
          <w:marBottom w:val="0"/>
          <w:divBdr>
            <w:top w:val="none" w:sz="0" w:space="0" w:color="auto"/>
            <w:left w:val="none" w:sz="0" w:space="0" w:color="auto"/>
            <w:bottom w:val="none" w:sz="0" w:space="0" w:color="auto"/>
            <w:right w:val="none" w:sz="0" w:space="0" w:color="auto"/>
          </w:divBdr>
          <w:divsChild>
            <w:div w:id="1070688383">
              <w:marLeft w:val="0"/>
              <w:marRight w:val="0"/>
              <w:marTop w:val="0"/>
              <w:marBottom w:val="0"/>
              <w:divBdr>
                <w:top w:val="none" w:sz="0" w:space="0" w:color="auto"/>
                <w:left w:val="none" w:sz="0" w:space="0" w:color="auto"/>
                <w:bottom w:val="none" w:sz="0" w:space="0" w:color="auto"/>
                <w:right w:val="none" w:sz="0" w:space="0" w:color="auto"/>
              </w:divBdr>
            </w:div>
          </w:divsChild>
        </w:div>
        <w:div w:id="1839033608">
          <w:marLeft w:val="0"/>
          <w:marRight w:val="0"/>
          <w:marTop w:val="0"/>
          <w:marBottom w:val="0"/>
          <w:divBdr>
            <w:top w:val="none" w:sz="0" w:space="0" w:color="auto"/>
            <w:left w:val="none" w:sz="0" w:space="0" w:color="auto"/>
            <w:bottom w:val="none" w:sz="0" w:space="0" w:color="auto"/>
            <w:right w:val="none" w:sz="0" w:space="0" w:color="auto"/>
          </w:divBdr>
          <w:divsChild>
            <w:div w:id="698774882">
              <w:marLeft w:val="0"/>
              <w:marRight w:val="0"/>
              <w:marTop w:val="0"/>
              <w:marBottom w:val="0"/>
              <w:divBdr>
                <w:top w:val="none" w:sz="0" w:space="0" w:color="auto"/>
                <w:left w:val="none" w:sz="0" w:space="0" w:color="auto"/>
                <w:bottom w:val="none" w:sz="0" w:space="0" w:color="auto"/>
                <w:right w:val="none" w:sz="0" w:space="0" w:color="auto"/>
              </w:divBdr>
            </w:div>
          </w:divsChild>
        </w:div>
        <w:div w:id="1841701788">
          <w:marLeft w:val="0"/>
          <w:marRight w:val="0"/>
          <w:marTop w:val="0"/>
          <w:marBottom w:val="0"/>
          <w:divBdr>
            <w:top w:val="none" w:sz="0" w:space="0" w:color="auto"/>
            <w:left w:val="none" w:sz="0" w:space="0" w:color="auto"/>
            <w:bottom w:val="none" w:sz="0" w:space="0" w:color="auto"/>
            <w:right w:val="none" w:sz="0" w:space="0" w:color="auto"/>
          </w:divBdr>
          <w:divsChild>
            <w:div w:id="116536416">
              <w:marLeft w:val="0"/>
              <w:marRight w:val="0"/>
              <w:marTop w:val="0"/>
              <w:marBottom w:val="0"/>
              <w:divBdr>
                <w:top w:val="none" w:sz="0" w:space="0" w:color="auto"/>
                <w:left w:val="none" w:sz="0" w:space="0" w:color="auto"/>
                <w:bottom w:val="none" w:sz="0" w:space="0" w:color="auto"/>
                <w:right w:val="none" w:sz="0" w:space="0" w:color="auto"/>
              </w:divBdr>
            </w:div>
          </w:divsChild>
        </w:div>
        <w:div w:id="1849758452">
          <w:marLeft w:val="0"/>
          <w:marRight w:val="0"/>
          <w:marTop w:val="0"/>
          <w:marBottom w:val="0"/>
          <w:divBdr>
            <w:top w:val="none" w:sz="0" w:space="0" w:color="auto"/>
            <w:left w:val="none" w:sz="0" w:space="0" w:color="auto"/>
            <w:bottom w:val="none" w:sz="0" w:space="0" w:color="auto"/>
            <w:right w:val="none" w:sz="0" w:space="0" w:color="auto"/>
          </w:divBdr>
          <w:divsChild>
            <w:div w:id="1730880757">
              <w:marLeft w:val="0"/>
              <w:marRight w:val="0"/>
              <w:marTop w:val="0"/>
              <w:marBottom w:val="0"/>
              <w:divBdr>
                <w:top w:val="none" w:sz="0" w:space="0" w:color="auto"/>
                <w:left w:val="none" w:sz="0" w:space="0" w:color="auto"/>
                <w:bottom w:val="none" w:sz="0" w:space="0" w:color="auto"/>
                <w:right w:val="none" w:sz="0" w:space="0" w:color="auto"/>
              </w:divBdr>
            </w:div>
          </w:divsChild>
        </w:div>
        <w:div w:id="1869685562">
          <w:marLeft w:val="0"/>
          <w:marRight w:val="0"/>
          <w:marTop w:val="0"/>
          <w:marBottom w:val="0"/>
          <w:divBdr>
            <w:top w:val="none" w:sz="0" w:space="0" w:color="auto"/>
            <w:left w:val="none" w:sz="0" w:space="0" w:color="auto"/>
            <w:bottom w:val="none" w:sz="0" w:space="0" w:color="auto"/>
            <w:right w:val="none" w:sz="0" w:space="0" w:color="auto"/>
          </w:divBdr>
          <w:divsChild>
            <w:div w:id="1772776495">
              <w:marLeft w:val="0"/>
              <w:marRight w:val="0"/>
              <w:marTop w:val="0"/>
              <w:marBottom w:val="0"/>
              <w:divBdr>
                <w:top w:val="none" w:sz="0" w:space="0" w:color="auto"/>
                <w:left w:val="none" w:sz="0" w:space="0" w:color="auto"/>
                <w:bottom w:val="none" w:sz="0" w:space="0" w:color="auto"/>
                <w:right w:val="none" w:sz="0" w:space="0" w:color="auto"/>
              </w:divBdr>
            </w:div>
          </w:divsChild>
        </w:div>
        <w:div w:id="1883055382">
          <w:marLeft w:val="0"/>
          <w:marRight w:val="0"/>
          <w:marTop w:val="0"/>
          <w:marBottom w:val="0"/>
          <w:divBdr>
            <w:top w:val="none" w:sz="0" w:space="0" w:color="auto"/>
            <w:left w:val="none" w:sz="0" w:space="0" w:color="auto"/>
            <w:bottom w:val="none" w:sz="0" w:space="0" w:color="auto"/>
            <w:right w:val="none" w:sz="0" w:space="0" w:color="auto"/>
          </w:divBdr>
          <w:divsChild>
            <w:div w:id="1808744272">
              <w:marLeft w:val="0"/>
              <w:marRight w:val="0"/>
              <w:marTop w:val="0"/>
              <w:marBottom w:val="0"/>
              <w:divBdr>
                <w:top w:val="none" w:sz="0" w:space="0" w:color="auto"/>
                <w:left w:val="none" w:sz="0" w:space="0" w:color="auto"/>
                <w:bottom w:val="none" w:sz="0" w:space="0" w:color="auto"/>
                <w:right w:val="none" w:sz="0" w:space="0" w:color="auto"/>
              </w:divBdr>
            </w:div>
          </w:divsChild>
        </w:div>
        <w:div w:id="1889219234">
          <w:marLeft w:val="0"/>
          <w:marRight w:val="0"/>
          <w:marTop w:val="0"/>
          <w:marBottom w:val="0"/>
          <w:divBdr>
            <w:top w:val="none" w:sz="0" w:space="0" w:color="auto"/>
            <w:left w:val="none" w:sz="0" w:space="0" w:color="auto"/>
            <w:bottom w:val="none" w:sz="0" w:space="0" w:color="auto"/>
            <w:right w:val="none" w:sz="0" w:space="0" w:color="auto"/>
          </w:divBdr>
          <w:divsChild>
            <w:div w:id="422839709">
              <w:marLeft w:val="0"/>
              <w:marRight w:val="0"/>
              <w:marTop w:val="0"/>
              <w:marBottom w:val="0"/>
              <w:divBdr>
                <w:top w:val="none" w:sz="0" w:space="0" w:color="auto"/>
                <w:left w:val="none" w:sz="0" w:space="0" w:color="auto"/>
                <w:bottom w:val="none" w:sz="0" w:space="0" w:color="auto"/>
                <w:right w:val="none" w:sz="0" w:space="0" w:color="auto"/>
              </w:divBdr>
            </w:div>
          </w:divsChild>
        </w:div>
        <w:div w:id="1889686861">
          <w:marLeft w:val="0"/>
          <w:marRight w:val="0"/>
          <w:marTop w:val="0"/>
          <w:marBottom w:val="0"/>
          <w:divBdr>
            <w:top w:val="none" w:sz="0" w:space="0" w:color="auto"/>
            <w:left w:val="none" w:sz="0" w:space="0" w:color="auto"/>
            <w:bottom w:val="none" w:sz="0" w:space="0" w:color="auto"/>
            <w:right w:val="none" w:sz="0" w:space="0" w:color="auto"/>
          </w:divBdr>
          <w:divsChild>
            <w:div w:id="162285929">
              <w:marLeft w:val="0"/>
              <w:marRight w:val="0"/>
              <w:marTop w:val="0"/>
              <w:marBottom w:val="0"/>
              <w:divBdr>
                <w:top w:val="none" w:sz="0" w:space="0" w:color="auto"/>
                <w:left w:val="none" w:sz="0" w:space="0" w:color="auto"/>
                <w:bottom w:val="none" w:sz="0" w:space="0" w:color="auto"/>
                <w:right w:val="none" w:sz="0" w:space="0" w:color="auto"/>
              </w:divBdr>
            </w:div>
          </w:divsChild>
        </w:div>
        <w:div w:id="1912735330">
          <w:marLeft w:val="0"/>
          <w:marRight w:val="0"/>
          <w:marTop w:val="0"/>
          <w:marBottom w:val="0"/>
          <w:divBdr>
            <w:top w:val="none" w:sz="0" w:space="0" w:color="auto"/>
            <w:left w:val="none" w:sz="0" w:space="0" w:color="auto"/>
            <w:bottom w:val="none" w:sz="0" w:space="0" w:color="auto"/>
            <w:right w:val="none" w:sz="0" w:space="0" w:color="auto"/>
          </w:divBdr>
          <w:divsChild>
            <w:div w:id="1940260103">
              <w:marLeft w:val="0"/>
              <w:marRight w:val="0"/>
              <w:marTop w:val="0"/>
              <w:marBottom w:val="0"/>
              <w:divBdr>
                <w:top w:val="none" w:sz="0" w:space="0" w:color="auto"/>
                <w:left w:val="none" w:sz="0" w:space="0" w:color="auto"/>
                <w:bottom w:val="none" w:sz="0" w:space="0" w:color="auto"/>
                <w:right w:val="none" w:sz="0" w:space="0" w:color="auto"/>
              </w:divBdr>
            </w:div>
          </w:divsChild>
        </w:div>
        <w:div w:id="1960262294">
          <w:marLeft w:val="0"/>
          <w:marRight w:val="0"/>
          <w:marTop w:val="0"/>
          <w:marBottom w:val="0"/>
          <w:divBdr>
            <w:top w:val="none" w:sz="0" w:space="0" w:color="auto"/>
            <w:left w:val="none" w:sz="0" w:space="0" w:color="auto"/>
            <w:bottom w:val="none" w:sz="0" w:space="0" w:color="auto"/>
            <w:right w:val="none" w:sz="0" w:space="0" w:color="auto"/>
          </w:divBdr>
          <w:divsChild>
            <w:div w:id="1979341693">
              <w:marLeft w:val="0"/>
              <w:marRight w:val="0"/>
              <w:marTop w:val="0"/>
              <w:marBottom w:val="0"/>
              <w:divBdr>
                <w:top w:val="none" w:sz="0" w:space="0" w:color="auto"/>
                <w:left w:val="none" w:sz="0" w:space="0" w:color="auto"/>
                <w:bottom w:val="none" w:sz="0" w:space="0" w:color="auto"/>
                <w:right w:val="none" w:sz="0" w:space="0" w:color="auto"/>
              </w:divBdr>
            </w:div>
          </w:divsChild>
        </w:div>
        <w:div w:id="1973249770">
          <w:marLeft w:val="0"/>
          <w:marRight w:val="0"/>
          <w:marTop w:val="0"/>
          <w:marBottom w:val="0"/>
          <w:divBdr>
            <w:top w:val="none" w:sz="0" w:space="0" w:color="auto"/>
            <w:left w:val="none" w:sz="0" w:space="0" w:color="auto"/>
            <w:bottom w:val="none" w:sz="0" w:space="0" w:color="auto"/>
            <w:right w:val="none" w:sz="0" w:space="0" w:color="auto"/>
          </w:divBdr>
          <w:divsChild>
            <w:div w:id="754285816">
              <w:marLeft w:val="0"/>
              <w:marRight w:val="0"/>
              <w:marTop w:val="0"/>
              <w:marBottom w:val="0"/>
              <w:divBdr>
                <w:top w:val="none" w:sz="0" w:space="0" w:color="auto"/>
                <w:left w:val="none" w:sz="0" w:space="0" w:color="auto"/>
                <w:bottom w:val="none" w:sz="0" w:space="0" w:color="auto"/>
                <w:right w:val="none" w:sz="0" w:space="0" w:color="auto"/>
              </w:divBdr>
            </w:div>
          </w:divsChild>
        </w:div>
        <w:div w:id="2012558412">
          <w:marLeft w:val="0"/>
          <w:marRight w:val="0"/>
          <w:marTop w:val="0"/>
          <w:marBottom w:val="0"/>
          <w:divBdr>
            <w:top w:val="none" w:sz="0" w:space="0" w:color="auto"/>
            <w:left w:val="none" w:sz="0" w:space="0" w:color="auto"/>
            <w:bottom w:val="none" w:sz="0" w:space="0" w:color="auto"/>
            <w:right w:val="none" w:sz="0" w:space="0" w:color="auto"/>
          </w:divBdr>
          <w:divsChild>
            <w:div w:id="357704196">
              <w:marLeft w:val="0"/>
              <w:marRight w:val="0"/>
              <w:marTop w:val="0"/>
              <w:marBottom w:val="0"/>
              <w:divBdr>
                <w:top w:val="none" w:sz="0" w:space="0" w:color="auto"/>
                <w:left w:val="none" w:sz="0" w:space="0" w:color="auto"/>
                <w:bottom w:val="none" w:sz="0" w:space="0" w:color="auto"/>
                <w:right w:val="none" w:sz="0" w:space="0" w:color="auto"/>
              </w:divBdr>
            </w:div>
          </w:divsChild>
        </w:div>
        <w:div w:id="2044859885">
          <w:marLeft w:val="0"/>
          <w:marRight w:val="0"/>
          <w:marTop w:val="0"/>
          <w:marBottom w:val="0"/>
          <w:divBdr>
            <w:top w:val="none" w:sz="0" w:space="0" w:color="auto"/>
            <w:left w:val="none" w:sz="0" w:space="0" w:color="auto"/>
            <w:bottom w:val="none" w:sz="0" w:space="0" w:color="auto"/>
            <w:right w:val="none" w:sz="0" w:space="0" w:color="auto"/>
          </w:divBdr>
          <w:divsChild>
            <w:div w:id="2008822664">
              <w:marLeft w:val="0"/>
              <w:marRight w:val="0"/>
              <w:marTop w:val="0"/>
              <w:marBottom w:val="0"/>
              <w:divBdr>
                <w:top w:val="none" w:sz="0" w:space="0" w:color="auto"/>
                <w:left w:val="none" w:sz="0" w:space="0" w:color="auto"/>
                <w:bottom w:val="none" w:sz="0" w:space="0" w:color="auto"/>
                <w:right w:val="none" w:sz="0" w:space="0" w:color="auto"/>
              </w:divBdr>
            </w:div>
          </w:divsChild>
        </w:div>
        <w:div w:id="2045016943">
          <w:marLeft w:val="0"/>
          <w:marRight w:val="0"/>
          <w:marTop w:val="0"/>
          <w:marBottom w:val="0"/>
          <w:divBdr>
            <w:top w:val="none" w:sz="0" w:space="0" w:color="auto"/>
            <w:left w:val="none" w:sz="0" w:space="0" w:color="auto"/>
            <w:bottom w:val="none" w:sz="0" w:space="0" w:color="auto"/>
            <w:right w:val="none" w:sz="0" w:space="0" w:color="auto"/>
          </w:divBdr>
          <w:divsChild>
            <w:div w:id="44260792">
              <w:marLeft w:val="0"/>
              <w:marRight w:val="0"/>
              <w:marTop w:val="0"/>
              <w:marBottom w:val="0"/>
              <w:divBdr>
                <w:top w:val="none" w:sz="0" w:space="0" w:color="auto"/>
                <w:left w:val="none" w:sz="0" w:space="0" w:color="auto"/>
                <w:bottom w:val="none" w:sz="0" w:space="0" w:color="auto"/>
                <w:right w:val="none" w:sz="0" w:space="0" w:color="auto"/>
              </w:divBdr>
            </w:div>
          </w:divsChild>
        </w:div>
        <w:div w:id="2045906022">
          <w:marLeft w:val="0"/>
          <w:marRight w:val="0"/>
          <w:marTop w:val="0"/>
          <w:marBottom w:val="0"/>
          <w:divBdr>
            <w:top w:val="none" w:sz="0" w:space="0" w:color="auto"/>
            <w:left w:val="none" w:sz="0" w:space="0" w:color="auto"/>
            <w:bottom w:val="none" w:sz="0" w:space="0" w:color="auto"/>
            <w:right w:val="none" w:sz="0" w:space="0" w:color="auto"/>
          </w:divBdr>
          <w:divsChild>
            <w:div w:id="1717970209">
              <w:marLeft w:val="0"/>
              <w:marRight w:val="0"/>
              <w:marTop w:val="0"/>
              <w:marBottom w:val="0"/>
              <w:divBdr>
                <w:top w:val="none" w:sz="0" w:space="0" w:color="auto"/>
                <w:left w:val="none" w:sz="0" w:space="0" w:color="auto"/>
                <w:bottom w:val="none" w:sz="0" w:space="0" w:color="auto"/>
                <w:right w:val="none" w:sz="0" w:space="0" w:color="auto"/>
              </w:divBdr>
            </w:div>
          </w:divsChild>
        </w:div>
        <w:div w:id="2065639570">
          <w:marLeft w:val="0"/>
          <w:marRight w:val="0"/>
          <w:marTop w:val="0"/>
          <w:marBottom w:val="0"/>
          <w:divBdr>
            <w:top w:val="none" w:sz="0" w:space="0" w:color="auto"/>
            <w:left w:val="none" w:sz="0" w:space="0" w:color="auto"/>
            <w:bottom w:val="none" w:sz="0" w:space="0" w:color="auto"/>
            <w:right w:val="none" w:sz="0" w:space="0" w:color="auto"/>
          </w:divBdr>
          <w:divsChild>
            <w:div w:id="648021693">
              <w:marLeft w:val="0"/>
              <w:marRight w:val="0"/>
              <w:marTop w:val="0"/>
              <w:marBottom w:val="0"/>
              <w:divBdr>
                <w:top w:val="none" w:sz="0" w:space="0" w:color="auto"/>
                <w:left w:val="none" w:sz="0" w:space="0" w:color="auto"/>
                <w:bottom w:val="none" w:sz="0" w:space="0" w:color="auto"/>
                <w:right w:val="none" w:sz="0" w:space="0" w:color="auto"/>
              </w:divBdr>
            </w:div>
          </w:divsChild>
        </w:div>
        <w:div w:id="2075349670">
          <w:marLeft w:val="0"/>
          <w:marRight w:val="0"/>
          <w:marTop w:val="0"/>
          <w:marBottom w:val="0"/>
          <w:divBdr>
            <w:top w:val="none" w:sz="0" w:space="0" w:color="auto"/>
            <w:left w:val="none" w:sz="0" w:space="0" w:color="auto"/>
            <w:bottom w:val="none" w:sz="0" w:space="0" w:color="auto"/>
            <w:right w:val="none" w:sz="0" w:space="0" w:color="auto"/>
          </w:divBdr>
          <w:divsChild>
            <w:div w:id="971402087">
              <w:marLeft w:val="0"/>
              <w:marRight w:val="0"/>
              <w:marTop w:val="0"/>
              <w:marBottom w:val="0"/>
              <w:divBdr>
                <w:top w:val="none" w:sz="0" w:space="0" w:color="auto"/>
                <w:left w:val="none" w:sz="0" w:space="0" w:color="auto"/>
                <w:bottom w:val="none" w:sz="0" w:space="0" w:color="auto"/>
                <w:right w:val="none" w:sz="0" w:space="0" w:color="auto"/>
              </w:divBdr>
            </w:div>
          </w:divsChild>
        </w:div>
        <w:div w:id="2083914619">
          <w:marLeft w:val="0"/>
          <w:marRight w:val="0"/>
          <w:marTop w:val="0"/>
          <w:marBottom w:val="0"/>
          <w:divBdr>
            <w:top w:val="none" w:sz="0" w:space="0" w:color="auto"/>
            <w:left w:val="none" w:sz="0" w:space="0" w:color="auto"/>
            <w:bottom w:val="none" w:sz="0" w:space="0" w:color="auto"/>
            <w:right w:val="none" w:sz="0" w:space="0" w:color="auto"/>
          </w:divBdr>
          <w:divsChild>
            <w:div w:id="973682054">
              <w:marLeft w:val="0"/>
              <w:marRight w:val="0"/>
              <w:marTop w:val="0"/>
              <w:marBottom w:val="0"/>
              <w:divBdr>
                <w:top w:val="none" w:sz="0" w:space="0" w:color="auto"/>
                <w:left w:val="none" w:sz="0" w:space="0" w:color="auto"/>
                <w:bottom w:val="none" w:sz="0" w:space="0" w:color="auto"/>
                <w:right w:val="none" w:sz="0" w:space="0" w:color="auto"/>
              </w:divBdr>
            </w:div>
          </w:divsChild>
        </w:div>
        <w:div w:id="2089770136">
          <w:marLeft w:val="0"/>
          <w:marRight w:val="0"/>
          <w:marTop w:val="0"/>
          <w:marBottom w:val="0"/>
          <w:divBdr>
            <w:top w:val="none" w:sz="0" w:space="0" w:color="auto"/>
            <w:left w:val="none" w:sz="0" w:space="0" w:color="auto"/>
            <w:bottom w:val="none" w:sz="0" w:space="0" w:color="auto"/>
            <w:right w:val="none" w:sz="0" w:space="0" w:color="auto"/>
          </w:divBdr>
          <w:divsChild>
            <w:div w:id="1392803231">
              <w:marLeft w:val="0"/>
              <w:marRight w:val="0"/>
              <w:marTop w:val="0"/>
              <w:marBottom w:val="0"/>
              <w:divBdr>
                <w:top w:val="none" w:sz="0" w:space="0" w:color="auto"/>
                <w:left w:val="none" w:sz="0" w:space="0" w:color="auto"/>
                <w:bottom w:val="none" w:sz="0" w:space="0" w:color="auto"/>
                <w:right w:val="none" w:sz="0" w:space="0" w:color="auto"/>
              </w:divBdr>
            </w:div>
          </w:divsChild>
        </w:div>
        <w:div w:id="2091538755">
          <w:marLeft w:val="0"/>
          <w:marRight w:val="0"/>
          <w:marTop w:val="0"/>
          <w:marBottom w:val="0"/>
          <w:divBdr>
            <w:top w:val="none" w:sz="0" w:space="0" w:color="auto"/>
            <w:left w:val="none" w:sz="0" w:space="0" w:color="auto"/>
            <w:bottom w:val="none" w:sz="0" w:space="0" w:color="auto"/>
            <w:right w:val="none" w:sz="0" w:space="0" w:color="auto"/>
          </w:divBdr>
          <w:divsChild>
            <w:div w:id="534778527">
              <w:marLeft w:val="0"/>
              <w:marRight w:val="0"/>
              <w:marTop w:val="0"/>
              <w:marBottom w:val="0"/>
              <w:divBdr>
                <w:top w:val="none" w:sz="0" w:space="0" w:color="auto"/>
                <w:left w:val="none" w:sz="0" w:space="0" w:color="auto"/>
                <w:bottom w:val="none" w:sz="0" w:space="0" w:color="auto"/>
                <w:right w:val="none" w:sz="0" w:space="0" w:color="auto"/>
              </w:divBdr>
            </w:div>
          </w:divsChild>
        </w:div>
        <w:div w:id="2098939744">
          <w:marLeft w:val="0"/>
          <w:marRight w:val="0"/>
          <w:marTop w:val="0"/>
          <w:marBottom w:val="0"/>
          <w:divBdr>
            <w:top w:val="none" w:sz="0" w:space="0" w:color="auto"/>
            <w:left w:val="none" w:sz="0" w:space="0" w:color="auto"/>
            <w:bottom w:val="none" w:sz="0" w:space="0" w:color="auto"/>
            <w:right w:val="none" w:sz="0" w:space="0" w:color="auto"/>
          </w:divBdr>
          <w:divsChild>
            <w:div w:id="1463961815">
              <w:marLeft w:val="0"/>
              <w:marRight w:val="0"/>
              <w:marTop w:val="0"/>
              <w:marBottom w:val="0"/>
              <w:divBdr>
                <w:top w:val="none" w:sz="0" w:space="0" w:color="auto"/>
                <w:left w:val="none" w:sz="0" w:space="0" w:color="auto"/>
                <w:bottom w:val="none" w:sz="0" w:space="0" w:color="auto"/>
                <w:right w:val="none" w:sz="0" w:space="0" w:color="auto"/>
              </w:divBdr>
            </w:div>
          </w:divsChild>
        </w:div>
        <w:div w:id="2111318430">
          <w:marLeft w:val="0"/>
          <w:marRight w:val="0"/>
          <w:marTop w:val="0"/>
          <w:marBottom w:val="0"/>
          <w:divBdr>
            <w:top w:val="none" w:sz="0" w:space="0" w:color="auto"/>
            <w:left w:val="none" w:sz="0" w:space="0" w:color="auto"/>
            <w:bottom w:val="none" w:sz="0" w:space="0" w:color="auto"/>
            <w:right w:val="none" w:sz="0" w:space="0" w:color="auto"/>
          </w:divBdr>
          <w:divsChild>
            <w:div w:id="315689568">
              <w:marLeft w:val="0"/>
              <w:marRight w:val="0"/>
              <w:marTop w:val="0"/>
              <w:marBottom w:val="0"/>
              <w:divBdr>
                <w:top w:val="none" w:sz="0" w:space="0" w:color="auto"/>
                <w:left w:val="none" w:sz="0" w:space="0" w:color="auto"/>
                <w:bottom w:val="none" w:sz="0" w:space="0" w:color="auto"/>
                <w:right w:val="none" w:sz="0" w:space="0" w:color="auto"/>
              </w:divBdr>
            </w:div>
          </w:divsChild>
        </w:div>
        <w:div w:id="2129153800">
          <w:marLeft w:val="0"/>
          <w:marRight w:val="0"/>
          <w:marTop w:val="0"/>
          <w:marBottom w:val="0"/>
          <w:divBdr>
            <w:top w:val="none" w:sz="0" w:space="0" w:color="auto"/>
            <w:left w:val="none" w:sz="0" w:space="0" w:color="auto"/>
            <w:bottom w:val="none" w:sz="0" w:space="0" w:color="auto"/>
            <w:right w:val="none" w:sz="0" w:space="0" w:color="auto"/>
          </w:divBdr>
          <w:divsChild>
            <w:div w:id="1007639565">
              <w:marLeft w:val="0"/>
              <w:marRight w:val="0"/>
              <w:marTop w:val="0"/>
              <w:marBottom w:val="0"/>
              <w:divBdr>
                <w:top w:val="none" w:sz="0" w:space="0" w:color="auto"/>
                <w:left w:val="none" w:sz="0" w:space="0" w:color="auto"/>
                <w:bottom w:val="none" w:sz="0" w:space="0" w:color="auto"/>
                <w:right w:val="none" w:sz="0" w:space="0" w:color="auto"/>
              </w:divBdr>
            </w:div>
          </w:divsChild>
        </w:div>
        <w:div w:id="2132239337">
          <w:marLeft w:val="0"/>
          <w:marRight w:val="0"/>
          <w:marTop w:val="0"/>
          <w:marBottom w:val="0"/>
          <w:divBdr>
            <w:top w:val="none" w:sz="0" w:space="0" w:color="auto"/>
            <w:left w:val="none" w:sz="0" w:space="0" w:color="auto"/>
            <w:bottom w:val="none" w:sz="0" w:space="0" w:color="auto"/>
            <w:right w:val="none" w:sz="0" w:space="0" w:color="auto"/>
          </w:divBdr>
          <w:divsChild>
            <w:div w:id="1139305433">
              <w:marLeft w:val="0"/>
              <w:marRight w:val="0"/>
              <w:marTop w:val="0"/>
              <w:marBottom w:val="0"/>
              <w:divBdr>
                <w:top w:val="none" w:sz="0" w:space="0" w:color="auto"/>
                <w:left w:val="none" w:sz="0" w:space="0" w:color="auto"/>
                <w:bottom w:val="none" w:sz="0" w:space="0" w:color="auto"/>
                <w:right w:val="none" w:sz="0" w:space="0" w:color="auto"/>
              </w:divBdr>
            </w:div>
          </w:divsChild>
        </w:div>
        <w:div w:id="2133816445">
          <w:marLeft w:val="0"/>
          <w:marRight w:val="0"/>
          <w:marTop w:val="0"/>
          <w:marBottom w:val="0"/>
          <w:divBdr>
            <w:top w:val="none" w:sz="0" w:space="0" w:color="auto"/>
            <w:left w:val="none" w:sz="0" w:space="0" w:color="auto"/>
            <w:bottom w:val="none" w:sz="0" w:space="0" w:color="auto"/>
            <w:right w:val="none" w:sz="0" w:space="0" w:color="auto"/>
          </w:divBdr>
          <w:divsChild>
            <w:div w:id="17356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8095">
      <w:bodyDiv w:val="1"/>
      <w:marLeft w:val="0"/>
      <w:marRight w:val="0"/>
      <w:marTop w:val="0"/>
      <w:marBottom w:val="0"/>
      <w:divBdr>
        <w:top w:val="none" w:sz="0" w:space="0" w:color="auto"/>
        <w:left w:val="none" w:sz="0" w:space="0" w:color="auto"/>
        <w:bottom w:val="none" w:sz="0" w:space="0" w:color="auto"/>
        <w:right w:val="none" w:sz="0" w:space="0" w:color="auto"/>
      </w:divBdr>
      <w:divsChild>
        <w:div w:id="40400873">
          <w:marLeft w:val="0"/>
          <w:marRight w:val="0"/>
          <w:marTop w:val="0"/>
          <w:marBottom w:val="0"/>
          <w:divBdr>
            <w:top w:val="none" w:sz="0" w:space="0" w:color="auto"/>
            <w:left w:val="none" w:sz="0" w:space="0" w:color="auto"/>
            <w:bottom w:val="none" w:sz="0" w:space="0" w:color="auto"/>
            <w:right w:val="none" w:sz="0" w:space="0" w:color="auto"/>
          </w:divBdr>
          <w:divsChild>
            <w:div w:id="1310357776">
              <w:marLeft w:val="0"/>
              <w:marRight w:val="0"/>
              <w:marTop w:val="0"/>
              <w:marBottom w:val="0"/>
              <w:divBdr>
                <w:top w:val="none" w:sz="0" w:space="0" w:color="auto"/>
                <w:left w:val="none" w:sz="0" w:space="0" w:color="auto"/>
                <w:bottom w:val="none" w:sz="0" w:space="0" w:color="auto"/>
                <w:right w:val="none" w:sz="0" w:space="0" w:color="auto"/>
              </w:divBdr>
            </w:div>
          </w:divsChild>
        </w:div>
        <w:div w:id="49548291">
          <w:marLeft w:val="0"/>
          <w:marRight w:val="0"/>
          <w:marTop w:val="0"/>
          <w:marBottom w:val="0"/>
          <w:divBdr>
            <w:top w:val="none" w:sz="0" w:space="0" w:color="auto"/>
            <w:left w:val="none" w:sz="0" w:space="0" w:color="auto"/>
            <w:bottom w:val="none" w:sz="0" w:space="0" w:color="auto"/>
            <w:right w:val="none" w:sz="0" w:space="0" w:color="auto"/>
          </w:divBdr>
          <w:divsChild>
            <w:div w:id="58871777">
              <w:marLeft w:val="0"/>
              <w:marRight w:val="0"/>
              <w:marTop w:val="0"/>
              <w:marBottom w:val="0"/>
              <w:divBdr>
                <w:top w:val="none" w:sz="0" w:space="0" w:color="auto"/>
                <w:left w:val="none" w:sz="0" w:space="0" w:color="auto"/>
                <w:bottom w:val="none" w:sz="0" w:space="0" w:color="auto"/>
                <w:right w:val="none" w:sz="0" w:space="0" w:color="auto"/>
              </w:divBdr>
            </w:div>
          </w:divsChild>
        </w:div>
        <w:div w:id="84570642">
          <w:marLeft w:val="0"/>
          <w:marRight w:val="0"/>
          <w:marTop w:val="0"/>
          <w:marBottom w:val="0"/>
          <w:divBdr>
            <w:top w:val="none" w:sz="0" w:space="0" w:color="auto"/>
            <w:left w:val="none" w:sz="0" w:space="0" w:color="auto"/>
            <w:bottom w:val="none" w:sz="0" w:space="0" w:color="auto"/>
            <w:right w:val="none" w:sz="0" w:space="0" w:color="auto"/>
          </w:divBdr>
          <w:divsChild>
            <w:div w:id="1476027009">
              <w:marLeft w:val="0"/>
              <w:marRight w:val="0"/>
              <w:marTop w:val="0"/>
              <w:marBottom w:val="0"/>
              <w:divBdr>
                <w:top w:val="none" w:sz="0" w:space="0" w:color="auto"/>
                <w:left w:val="none" w:sz="0" w:space="0" w:color="auto"/>
                <w:bottom w:val="none" w:sz="0" w:space="0" w:color="auto"/>
                <w:right w:val="none" w:sz="0" w:space="0" w:color="auto"/>
              </w:divBdr>
            </w:div>
          </w:divsChild>
        </w:div>
        <w:div w:id="85615470">
          <w:marLeft w:val="0"/>
          <w:marRight w:val="0"/>
          <w:marTop w:val="0"/>
          <w:marBottom w:val="0"/>
          <w:divBdr>
            <w:top w:val="none" w:sz="0" w:space="0" w:color="auto"/>
            <w:left w:val="none" w:sz="0" w:space="0" w:color="auto"/>
            <w:bottom w:val="none" w:sz="0" w:space="0" w:color="auto"/>
            <w:right w:val="none" w:sz="0" w:space="0" w:color="auto"/>
          </w:divBdr>
          <w:divsChild>
            <w:div w:id="1107892045">
              <w:marLeft w:val="0"/>
              <w:marRight w:val="0"/>
              <w:marTop w:val="0"/>
              <w:marBottom w:val="0"/>
              <w:divBdr>
                <w:top w:val="none" w:sz="0" w:space="0" w:color="auto"/>
                <w:left w:val="none" w:sz="0" w:space="0" w:color="auto"/>
                <w:bottom w:val="none" w:sz="0" w:space="0" w:color="auto"/>
                <w:right w:val="none" w:sz="0" w:space="0" w:color="auto"/>
              </w:divBdr>
            </w:div>
          </w:divsChild>
        </w:div>
        <w:div w:id="90710757">
          <w:marLeft w:val="0"/>
          <w:marRight w:val="0"/>
          <w:marTop w:val="0"/>
          <w:marBottom w:val="0"/>
          <w:divBdr>
            <w:top w:val="none" w:sz="0" w:space="0" w:color="auto"/>
            <w:left w:val="none" w:sz="0" w:space="0" w:color="auto"/>
            <w:bottom w:val="none" w:sz="0" w:space="0" w:color="auto"/>
            <w:right w:val="none" w:sz="0" w:space="0" w:color="auto"/>
          </w:divBdr>
          <w:divsChild>
            <w:div w:id="704064492">
              <w:marLeft w:val="0"/>
              <w:marRight w:val="0"/>
              <w:marTop w:val="0"/>
              <w:marBottom w:val="0"/>
              <w:divBdr>
                <w:top w:val="none" w:sz="0" w:space="0" w:color="auto"/>
                <w:left w:val="none" w:sz="0" w:space="0" w:color="auto"/>
                <w:bottom w:val="none" w:sz="0" w:space="0" w:color="auto"/>
                <w:right w:val="none" w:sz="0" w:space="0" w:color="auto"/>
              </w:divBdr>
            </w:div>
          </w:divsChild>
        </w:div>
        <w:div w:id="145896090">
          <w:marLeft w:val="0"/>
          <w:marRight w:val="0"/>
          <w:marTop w:val="0"/>
          <w:marBottom w:val="0"/>
          <w:divBdr>
            <w:top w:val="none" w:sz="0" w:space="0" w:color="auto"/>
            <w:left w:val="none" w:sz="0" w:space="0" w:color="auto"/>
            <w:bottom w:val="none" w:sz="0" w:space="0" w:color="auto"/>
            <w:right w:val="none" w:sz="0" w:space="0" w:color="auto"/>
          </w:divBdr>
          <w:divsChild>
            <w:div w:id="2144423281">
              <w:marLeft w:val="0"/>
              <w:marRight w:val="0"/>
              <w:marTop w:val="0"/>
              <w:marBottom w:val="0"/>
              <w:divBdr>
                <w:top w:val="none" w:sz="0" w:space="0" w:color="auto"/>
                <w:left w:val="none" w:sz="0" w:space="0" w:color="auto"/>
                <w:bottom w:val="none" w:sz="0" w:space="0" w:color="auto"/>
                <w:right w:val="none" w:sz="0" w:space="0" w:color="auto"/>
              </w:divBdr>
            </w:div>
          </w:divsChild>
        </w:div>
        <w:div w:id="148600308">
          <w:marLeft w:val="0"/>
          <w:marRight w:val="0"/>
          <w:marTop w:val="0"/>
          <w:marBottom w:val="0"/>
          <w:divBdr>
            <w:top w:val="none" w:sz="0" w:space="0" w:color="auto"/>
            <w:left w:val="none" w:sz="0" w:space="0" w:color="auto"/>
            <w:bottom w:val="none" w:sz="0" w:space="0" w:color="auto"/>
            <w:right w:val="none" w:sz="0" w:space="0" w:color="auto"/>
          </w:divBdr>
          <w:divsChild>
            <w:div w:id="1473908440">
              <w:marLeft w:val="0"/>
              <w:marRight w:val="0"/>
              <w:marTop w:val="0"/>
              <w:marBottom w:val="0"/>
              <w:divBdr>
                <w:top w:val="none" w:sz="0" w:space="0" w:color="auto"/>
                <w:left w:val="none" w:sz="0" w:space="0" w:color="auto"/>
                <w:bottom w:val="none" w:sz="0" w:space="0" w:color="auto"/>
                <w:right w:val="none" w:sz="0" w:space="0" w:color="auto"/>
              </w:divBdr>
            </w:div>
          </w:divsChild>
        </w:div>
        <w:div w:id="160894957">
          <w:marLeft w:val="0"/>
          <w:marRight w:val="0"/>
          <w:marTop w:val="0"/>
          <w:marBottom w:val="0"/>
          <w:divBdr>
            <w:top w:val="none" w:sz="0" w:space="0" w:color="auto"/>
            <w:left w:val="none" w:sz="0" w:space="0" w:color="auto"/>
            <w:bottom w:val="none" w:sz="0" w:space="0" w:color="auto"/>
            <w:right w:val="none" w:sz="0" w:space="0" w:color="auto"/>
          </w:divBdr>
          <w:divsChild>
            <w:div w:id="935333415">
              <w:marLeft w:val="0"/>
              <w:marRight w:val="0"/>
              <w:marTop w:val="0"/>
              <w:marBottom w:val="0"/>
              <w:divBdr>
                <w:top w:val="none" w:sz="0" w:space="0" w:color="auto"/>
                <w:left w:val="none" w:sz="0" w:space="0" w:color="auto"/>
                <w:bottom w:val="none" w:sz="0" w:space="0" w:color="auto"/>
                <w:right w:val="none" w:sz="0" w:space="0" w:color="auto"/>
              </w:divBdr>
            </w:div>
          </w:divsChild>
        </w:div>
        <w:div w:id="188420700">
          <w:marLeft w:val="0"/>
          <w:marRight w:val="0"/>
          <w:marTop w:val="0"/>
          <w:marBottom w:val="0"/>
          <w:divBdr>
            <w:top w:val="none" w:sz="0" w:space="0" w:color="auto"/>
            <w:left w:val="none" w:sz="0" w:space="0" w:color="auto"/>
            <w:bottom w:val="none" w:sz="0" w:space="0" w:color="auto"/>
            <w:right w:val="none" w:sz="0" w:space="0" w:color="auto"/>
          </w:divBdr>
          <w:divsChild>
            <w:div w:id="1264414681">
              <w:marLeft w:val="0"/>
              <w:marRight w:val="0"/>
              <w:marTop w:val="0"/>
              <w:marBottom w:val="0"/>
              <w:divBdr>
                <w:top w:val="none" w:sz="0" w:space="0" w:color="auto"/>
                <w:left w:val="none" w:sz="0" w:space="0" w:color="auto"/>
                <w:bottom w:val="none" w:sz="0" w:space="0" w:color="auto"/>
                <w:right w:val="none" w:sz="0" w:space="0" w:color="auto"/>
              </w:divBdr>
            </w:div>
          </w:divsChild>
        </w:div>
        <w:div w:id="195580666">
          <w:marLeft w:val="0"/>
          <w:marRight w:val="0"/>
          <w:marTop w:val="0"/>
          <w:marBottom w:val="0"/>
          <w:divBdr>
            <w:top w:val="none" w:sz="0" w:space="0" w:color="auto"/>
            <w:left w:val="none" w:sz="0" w:space="0" w:color="auto"/>
            <w:bottom w:val="none" w:sz="0" w:space="0" w:color="auto"/>
            <w:right w:val="none" w:sz="0" w:space="0" w:color="auto"/>
          </w:divBdr>
          <w:divsChild>
            <w:div w:id="1931236862">
              <w:marLeft w:val="0"/>
              <w:marRight w:val="0"/>
              <w:marTop w:val="0"/>
              <w:marBottom w:val="0"/>
              <w:divBdr>
                <w:top w:val="none" w:sz="0" w:space="0" w:color="auto"/>
                <w:left w:val="none" w:sz="0" w:space="0" w:color="auto"/>
                <w:bottom w:val="none" w:sz="0" w:space="0" w:color="auto"/>
                <w:right w:val="none" w:sz="0" w:space="0" w:color="auto"/>
              </w:divBdr>
            </w:div>
          </w:divsChild>
        </w:div>
        <w:div w:id="198593784">
          <w:marLeft w:val="0"/>
          <w:marRight w:val="0"/>
          <w:marTop w:val="0"/>
          <w:marBottom w:val="0"/>
          <w:divBdr>
            <w:top w:val="none" w:sz="0" w:space="0" w:color="auto"/>
            <w:left w:val="none" w:sz="0" w:space="0" w:color="auto"/>
            <w:bottom w:val="none" w:sz="0" w:space="0" w:color="auto"/>
            <w:right w:val="none" w:sz="0" w:space="0" w:color="auto"/>
          </w:divBdr>
          <w:divsChild>
            <w:div w:id="1400011581">
              <w:marLeft w:val="0"/>
              <w:marRight w:val="0"/>
              <w:marTop w:val="0"/>
              <w:marBottom w:val="0"/>
              <w:divBdr>
                <w:top w:val="none" w:sz="0" w:space="0" w:color="auto"/>
                <w:left w:val="none" w:sz="0" w:space="0" w:color="auto"/>
                <w:bottom w:val="none" w:sz="0" w:space="0" w:color="auto"/>
                <w:right w:val="none" w:sz="0" w:space="0" w:color="auto"/>
              </w:divBdr>
            </w:div>
          </w:divsChild>
        </w:div>
        <w:div w:id="219899252">
          <w:marLeft w:val="0"/>
          <w:marRight w:val="0"/>
          <w:marTop w:val="0"/>
          <w:marBottom w:val="0"/>
          <w:divBdr>
            <w:top w:val="none" w:sz="0" w:space="0" w:color="auto"/>
            <w:left w:val="none" w:sz="0" w:space="0" w:color="auto"/>
            <w:bottom w:val="none" w:sz="0" w:space="0" w:color="auto"/>
            <w:right w:val="none" w:sz="0" w:space="0" w:color="auto"/>
          </w:divBdr>
          <w:divsChild>
            <w:div w:id="481704884">
              <w:marLeft w:val="0"/>
              <w:marRight w:val="0"/>
              <w:marTop w:val="0"/>
              <w:marBottom w:val="0"/>
              <w:divBdr>
                <w:top w:val="none" w:sz="0" w:space="0" w:color="auto"/>
                <w:left w:val="none" w:sz="0" w:space="0" w:color="auto"/>
                <w:bottom w:val="none" w:sz="0" w:space="0" w:color="auto"/>
                <w:right w:val="none" w:sz="0" w:space="0" w:color="auto"/>
              </w:divBdr>
            </w:div>
          </w:divsChild>
        </w:div>
        <w:div w:id="229003738">
          <w:marLeft w:val="0"/>
          <w:marRight w:val="0"/>
          <w:marTop w:val="0"/>
          <w:marBottom w:val="0"/>
          <w:divBdr>
            <w:top w:val="none" w:sz="0" w:space="0" w:color="auto"/>
            <w:left w:val="none" w:sz="0" w:space="0" w:color="auto"/>
            <w:bottom w:val="none" w:sz="0" w:space="0" w:color="auto"/>
            <w:right w:val="none" w:sz="0" w:space="0" w:color="auto"/>
          </w:divBdr>
          <w:divsChild>
            <w:div w:id="1876959822">
              <w:marLeft w:val="0"/>
              <w:marRight w:val="0"/>
              <w:marTop w:val="0"/>
              <w:marBottom w:val="0"/>
              <w:divBdr>
                <w:top w:val="none" w:sz="0" w:space="0" w:color="auto"/>
                <w:left w:val="none" w:sz="0" w:space="0" w:color="auto"/>
                <w:bottom w:val="none" w:sz="0" w:space="0" w:color="auto"/>
                <w:right w:val="none" w:sz="0" w:space="0" w:color="auto"/>
              </w:divBdr>
            </w:div>
          </w:divsChild>
        </w:div>
        <w:div w:id="240218748">
          <w:marLeft w:val="0"/>
          <w:marRight w:val="0"/>
          <w:marTop w:val="0"/>
          <w:marBottom w:val="0"/>
          <w:divBdr>
            <w:top w:val="none" w:sz="0" w:space="0" w:color="auto"/>
            <w:left w:val="none" w:sz="0" w:space="0" w:color="auto"/>
            <w:bottom w:val="none" w:sz="0" w:space="0" w:color="auto"/>
            <w:right w:val="none" w:sz="0" w:space="0" w:color="auto"/>
          </w:divBdr>
          <w:divsChild>
            <w:div w:id="30572406">
              <w:marLeft w:val="0"/>
              <w:marRight w:val="0"/>
              <w:marTop w:val="0"/>
              <w:marBottom w:val="0"/>
              <w:divBdr>
                <w:top w:val="none" w:sz="0" w:space="0" w:color="auto"/>
                <w:left w:val="none" w:sz="0" w:space="0" w:color="auto"/>
                <w:bottom w:val="none" w:sz="0" w:space="0" w:color="auto"/>
                <w:right w:val="none" w:sz="0" w:space="0" w:color="auto"/>
              </w:divBdr>
            </w:div>
          </w:divsChild>
        </w:div>
        <w:div w:id="249117930">
          <w:marLeft w:val="0"/>
          <w:marRight w:val="0"/>
          <w:marTop w:val="0"/>
          <w:marBottom w:val="0"/>
          <w:divBdr>
            <w:top w:val="none" w:sz="0" w:space="0" w:color="auto"/>
            <w:left w:val="none" w:sz="0" w:space="0" w:color="auto"/>
            <w:bottom w:val="none" w:sz="0" w:space="0" w:color="auto"/>
            <w:right w:val="none" w:sz="0" w:space="0" w:color="auto"/>
          </w:divBdr>
          <w:divsChild>
            <w:div w:id="343282890">
              <w:marLeft w:val="0"/>
              <w:marRight w:val="0"/>
              <w:marTop w:val="0"/>
              <w:marBottom w:val="0"/>
              <w:divBdr>
                <w:top w:val="none" w:sz="0" w:space="0" w:color="auto"/>
                <w:left w:val="none" w:sz="0" w:space="0" w:color="auto"/>
                <w:bottom w:val="none" w:sz="0" w:space="0" w:color="auto"/>
                <w:right w:val="none" w:sz="0" w:space="0" w:color="auto"/>
              </w:divBdr>
            </w:div>
          </w:divsChild>
        </w:div>
        <w:div w:id="290404005">
          <w:marLeft w:val="0"/>
          <w:marRight w:val="0"/>
          <w:marTop w:val="0"/>
          <w:marBottom w:val="0"/>
          <w:divBdr>
            <w:top w:val="none" w:sz="0" w:space="0" w:color="auto"/>
            <w:left w:val="none" w:sz="0" w:space="0" w:color="auto"/>
            <w:bottom w:val="none" w:sz="0" w:space="0" w:color="auto"/>
            <w:right w:val="none" w:sz="0" w:space="0" w:color="auto"/>
          </w:divBdr>
          <w:divsChild>
            <w:div w:id="1796288953">
              <w:marLeft w:val="0"/>
              <w:marRight w:val="0"/>
              <w:marTop w:val="0"/>
              <w:marBottom w:val="0"/>
              <w:divBdr>
                <w:top w:val="none" w:sz="0" w:space="0" w:color="auto"/>
                <w:left w:val="none" w:sz="0" w:space="0" w:color="auto"/>
                <w:bottom w:val="none" w:sz="0" w:space="0" w:color="auto"/>
                <w:right w:val="none" w:sz="0" w:space="0" w:color="auto"/>
              </w:divBdr>
            </w:div>
          </w:divsChild>
        </w:div>
        <w:div w:id="294138579">
          <w:marLeft w:val="0"/>
          <w:marRight w:val="0"/>
          <w:marTop w:val="0"/>
          <w:marBottom w:val="0"/>
          <w:divBdr>
            <w:top w:val="none" w:sz="0" w:space="0" w:color="auto"/>
            <w:left w:val="none" w:sz="0" w:space="0" w:color="auto"/>
            <w:bottom w:val="none" w:sz="0" w:space="0" w:color="auto"/>
            <w:right w:val="none" w:sz="0" w:space="0" w:color="auto"/>
          </w:divBdr>
          <w:divsChild>
            <w:div w:id="899898755">
              <w:marLeft w:val="0"/>
              <w:marRight w:val="0"/>
              <w:marTop w:val="0"/>
              <w:marBottom w:val="0"/>
              <w:divBdr>
                <w:top w:val="none" w:sz="0" w:space="0" w:color="auto"/>
                <w:left w:val="none" w:sz="0" w:space="0" w:color="auto"/>
                <w:bottom w:val="none" w:sz="0" w:space="0" w:color="auto"/>
                <w:right w:val="none" w:sz="0" w:space="0" w:color="auto"/>
              </w:divBdr>
            </w:div>
          </w:divsChild>
        </w:div>
        <w:div w:id="295335603">
          <w:marLeft w:val="0"/>
          <w:marRight w:val="0"/>
          <w:marTop w:val="0"/>
          <w:marBottom w:val="0"/>
          <w:divBdr>
            <w:top w:val="none" w:sz="0" w:space="0" w:color="auto"/>
            <w:left w:val="none" w:sz="0" w:space="0" w:color="auto"/>
            <w:bottom w:val="none" w:sz="0" w:space="0" w:color="auto"/>
            <w:right w:val="none" w:sz="0" w:space="0" w:color="auto"/>
          </w:divBdr>
          <w:divsChild>
            <w:div w:id="615067295">
              <w:marLeft w:val="0"/>
              <w:marRight w:val="0"/>
              <w:marTop w:val="0"/>
              <w:marBottom w:val="0"/>
              <w:divBdr>
                <w:top w:val="none" w:sz="0" w:space="0" w:color="auto"/>
                <w:left w:val="none" w:sz="0" w:space="0" w:color="auto"/>
                <w:bottom w:val="none" w:sz="0" w:space="0" w:color="auto"/>
                <w:right w:val="none" w:sz="0" w:space="0" w:color="auto"/>
              </w:divBdr>
            </w:div>
          </w:divsChild>
        </w:div>
        <w:div w:id="324820210">
          <w:marLeft w:val="0"/>
          <w:marRight w:val="0"/>
          <w:marTop w:val="0"/>
          <w:marBottom w:val="0"/>
          <w:divBdr>
            <w:top w:val="none" w:sz="0" w:space="0" w:color="auto"/>
            <w:left w:val="none" w:sz="0" w:space="0" w:color="auto"/>
            <w:bottom w:val="none" w:sz="0" w:space="0" w:color="auto"/>
            <w:right w:val="none" w:sz="0" w:space="0" w:color="auto"/>
          </w:divBdr>
          <w:divsChild>
            <w:div w:id="115830749">
              <w:marLeft w:val="0"/>
              <w:marRight w:val="0"/>
              <w:marTop w:val="0"/>
              <w:marBottom w:val="0"/>
              <w:divBdr>
                <w:top w:val="none" w:sz="0" w:space="0" w:color="auto"/>
                <w:left w:val="none" w:sz="0" w:space="0" w:color="auto"/>
                <w:bottom w:val="none" w:sz="0" w:space="0" w:color="auto"/>
                <w:right w:val="none" w:sz="0" w:space="0" w:color="auto"/>
              </w:divBdr>
            </w:div>
          </w:divsChild>
        </w:div>
        <w:div w:id="334234678">
          <w:marLeft w:val="0"/>
          <w:marRight w:val="0"/>
          <w:marTop w:val="0"/>
          <w:marBottom w:val="0"/>
          <w:divBdr>
            <w:top w:val="none" w:sz="0" w:space="0" w:color="auto"/>
            <w:left w:val="none" w:sz="0" w:space="0" w:color="auto"/>
            <w:bottom w:val="none" w:sz="0" w:space="0" w:color="auto"/>
            <w:right w:val="none" w:sz="0" w:space="0" w:color="auto"/>
          </w:divBdr>
          <w:divsChild>
            <w:div w:id="1458523635">
              <w:marLeft w:val="0"/>
              <w:marRight w:val="0"/>
              <w:marTop w:val="0"/>
              <w:marBottom w:val="0"/>
              <w:divBdr>
                <w:top w:val="none" w:sz="0" w:space="0" w:color="auto"/>
                <w:left w:val="none" w:sz="0" w:space="0" w:color="auto"/>
                <w:bottom w:val="none" w:sz="0" w:space="0" w:color="auto"/>
                <w:right w:val="none" w:sz="0" w:space="0" w:color="auto"/>
              </w:divBdr>
            </w:div>
          </w:divsChild>
        </w:div>
        <w:div w:id="346030939">
          <w:marLeft w:val="0"/>
          <w:marRight w:val="0"/>
          <w:marTop w:val="0"/>
          <w:marBottom w:val="0"/>
          <w:divBdr>
            <w:top w:val="none" w:sz="0" w:space="0" w:color="auto"/>
            <w:left w:val="none" w:sz="0" w:space="0" w:color="auto"/>
            <w:bottom w:val="none" w:sz="0" w:space="0" w:color="auto"/>
            <w:right w:val="none" w:sz="0" w:space="0" w:color="auto"/>
          </w:divBdr>
          <w:divsChild>
            <w:div w:id="1624649468">
              <w:marLeft w:val="0"/>
              <w:marRight w:val="0"/>
              <w:marTop w:val="0"/>
              <w:marBottom w:val="0"/>
              <w:divBdr>
                <w:top w:val="none" w:sz="0" w:space="0" w:color="auto"/>
                <w:left w:val="none" w:sz="0" w:space="0" w:color="auto"/>
                <w:bottom w:val="none" w:sz="0" w:space="0" w:color="auto"/>
                <w:right w:val="none" w:sz="0" w:space="0" w:color="auto"/>
              </w:divBdr>
            </w:div>
          </w:divsChild>
        </w:div>
        <w:div w:id="346830932">
          <w:marLeft w:val="0"/>
          <w:marRight w:val="0"/>
          <w:marTop w:val="0"/>
          <w:marBottom w:val="0"/>
          <w:divBdr>
            <w:top w:val="none" w:sz="0" w:space="0" w:color="auto"/>
            <w:left w:val="none" w:sz="0" w:space="0" w:color="auto"/>
            <w:bottom w:val="none" w:sz="0" w:space="0" w:color="auto"/>
            <w:right w:val="none" w:sz="0" w:space="0" w:color="auto"/>
          </w:divBdr>
          <w:divsChild>
            <w:div w:id="1176311737">
              <w:marLeft w:val="0"/>
              <w:marRight w:val="0"/>
              <w:marTop w:val="0"/>
              <w:marBottom w:val="0"/>
              <w:divBdr>
                <w:top w:val="none" w:sz="0" w:space="0" w:color="auto"/>
                <w:left w:val="none" w:sz="0" w:space="0" w:color="auto"/>
                <w:bottom w:val="none" w:sz="0" w:space="0" w:color="auto"/>
                <w:right w:val="none" w:sz="0" w:space="0" w:color="auto"/>
              </w:divBdr>
            </w:div>
          </w:divsChild>
        </w:div>
        <w:div w:id="358941599">
          <w:marLeft w:val="0"/>
          <w:marRight w:val="0"/>
          <w:marTop w:val="0"/>
          <w:marBottom w:val="0"/>
          <w:divBdr>
            <w:top w:val="none" w:sz="0" w:space="0" w:color="auto"/>
            <w:left w:val="none" w:sz="0" w:space="0" w:color="auto"/>
            <w:bottom w:val="none" w:sz="0" w:space="0" w:color="auto"/>
            <w:right w:val="none" w:sz="0" w:space="0" w:color="auto"/>
          </w:divBdr>
          <w:divsChild>
            <w:div w:id="1730373126">
              <w:marLeft w:val="0"/>
              <w:marRight w:val="0"/>
              <w:marTop w:val="0"/>
              <w:marBottom w:val="0"/>
              <w:divBdr>
                <w:top w:val="none" w:sz="0" w:space="0" w:color="auto"/>
                <w:left w:val="none" w:sz="0" w:space="0" w:color="auto"/>
                <w:bottom w:val="none" w:sz="0" w:space="0" w:color="auto"/>
                <w:right w:val="none" w:sz="0" w:space="0" w:color="auto"/>
              </w:divBdr>
            </w:div>
          </w:divsChild>
        </w:div>
        <w:div w:id="394276217">
          <w:marLeft w:val="0"/>
          <w:marRight w:val="0"/>
          <w:marTop w:val="0"/>
          <w:marBottom w:val="0"/>
          <w:divBdr>
            <w:top w:val="none" w:sz="0" w:space="0" w:color="auto"/>
            <w:left w:val="none" w:sz="0" w:space="0" w:color="auto"/>
            <w:bottom w:val="none" w:sz="0" w:space="0" w:color="auto"/>
            <w:right w:val="none" w:sz="0" w:space="0" w:color="auto"/>
          </w:divBdr>
          <w:divsChild>
            <w:div w:id="1659848019">
              <w:marLeft w:val="0"/>
              <w:marRight w:val="0"/>
              <w:marTop w:val="0"/>
              <w:marBottom w:val="0"/>
              <w:divBdr>
                <w:top w:val="none" w:sz="0" w:space="0" w:color="auto"/>
                <w:left w:val="none" w:sz="0" w:space="0" w:color="auto"/>
                <w:bottom w:val="none" w:sz="0" w:space="0" w:color="auto"/>
                <w:right w:val="none" w:sz="0" w:space="0" w:color="auto"/>
              </w:divBdr>
            </w:div>
          </w:divsChild>
        </w:div>
        <w:div w:id="405229535">
          <w:marLeft w:val="0"/>
          <w:marRight w:val="0"/>
          <w:marTop w:val="0"/>
          <w:marBottom w:val="0"/>
          <w:divBdr>
            <w:top w:val="none" w:sz="0" w:space="0" w:color="auto"/>
            <w:left w:val="none" w:sz="0" w:space="0" w:color="auto"/>
            <w:bottom w:val="none" w:sz="0" w:space="0" w:color="auto"/>
            <w:right w:val="none" w:sz="0" w:space="0" w:color="auto"/>
          </w:divBdr>
          <w:divsChild>
            <w:div w:id="1948921503">
              <w:marLeft w:val="0"/>
              <w:marRight w:val="0"/>
              <w:marTop w:val="0"/>
              <w:marBottom w:val="0"/>
              <w:divBdr>
                <w:top w:val="none" w:sz="0" w:space="0" w:color="auto"/>
                <w:left w:val="none" w:sz="0" w:space="0" w:color="auto"/>
                <w:bottom w:val="none" w:sz="0" w:space="0" w:color="auto"/>
                <w:right w:val="none" w:sz="0" w:space="0" w:color="auto"/>
              </w:divBdr>
            </w:div>
          </w:divsChild>
        </w:div>
        <w:div w:id="406458427">
          <w:marLeft w:val="0"/>
          <w:marRight w:val="0"/>
          <w:marTop w:val="0"/>
          <w:marBottom w:val="0"/>
          <w:divBdr>
            <w:top w:val="none" w:sz="0" w:space="0" w:color="auto"/>
            <w:left w:val="none" w:sz="0" w:space="0" w:color="auto"/>
            <w:bottom w:val="none" w:sz="0" w:space="0" w:color="auto"/>
            <w:right w:val="none" w:sz="0" w:space="0" w:color="auto"/>
          </w:divBdr>
          <w:divsChild>
            <w:div w:id="283317240">
              <w:marLeft w:val="0"/>
              <w:marRight w:val="0"/>
              <w:marTop w:val="0"/>
              <w:marBottom w:val="0"/>
              <w:divBdr>
                <w:top w:val="none" w:sz="0" w:space="0" w:color="auto"/>
                <w:left w:val="none" w:sz="0" w:space="0" w:color="auto"/>
                <w:bottom w:val="none" w:sz="0" w:space="0" w:color="auto"/>
                <w:right w:val="none" w:sz="0" w:space="0" w:color="auto"/>
              </w:divBdr>
            </w:div>
          </w:divsChild>
        </w:div>
        <w:div w:id="419110408">
          <w:marLeft w:val="0"/>
          <w:marRight w:val="0"/>
          <w:marTop w:val="0"/>
          <w:marBottom w:val="0"/>
          <w:divBdr>
            <w:top w:val="none" w:sz="0" w:space="0" w:color="auto"/>
            <w:left w:val="none" w:sz="0" w:space="0" w:color="auto"/>
            <w:bottom w:val="none" w:sz="0" w:space="0" w:color="auto"/>
            <w:right w:val="none" w:sz="0" w:space="0" w:color="auto"/>
          </w:divBdr>
          <w:divsChild>
            <w:div w:id="1746141628">
              <w:marLeft w:val="0"/>
              <w:marRight w:val="0"/>
              <w:marTop w:val="0"/>
              <w:marBottom w:val="0"/>
              <w:divBdr>
                <w:top w:val="none" w:sz="0" w:space="0" w:color="auto"/>
                <w:left w:val="none" w:sz="0" w:space="0" w:color="auto"/>
                <w:bottom w:val="none" w:sz="0" w:space="0" w:color="auto"/>
                <w:right w:val="none" w:sz="0" w:space="0" w:color="auto"/>
              </w:divBdr>
            </w:div>
          </w:divsChild>
        </w:div>
        <w:div w:id="430587197">
          <w:marLeft w:val="0"/>
          <w:marRight w:val="0"/>
          <w:marTop w:val="0"/>
          <w:marBottom w:val="0"/>
          <w:divBdr>
            <w:top w:val="none" w:sz="0" w:space="0" w:color="auto"/>
            <w:left w:val="none" w:sz="0" w:space="0" w:color="auto"/>
            <w:bottom w:val="none" w:sz="0" w:space="0" w:color="auto"/>
            <w:right w:val="none" w:sz="0" w:space="0" w:color="auto"/>
          </w:divBdr>
          <w:divsChild>
            <w:div w:id="733352618">
              <w:marLeft w:val="0"/>
              <w:marRight w:val="0"/>
              <w:marTop w:val="0"/>
              <w:marBottom w:val="0"/>
              <w:divBdr>
                <w:top w:val="none" w:sz="0" w:space="0" w:color="auto"/>
                <w:left w:val="none" w:sz="0" w:space="0" w:color="auto"/>
                <w:bottom w:val="none" w:sz="0" w:space="0" w:color="auto"/>
                <w:right w:val="none" w:sz="0" w:space="0" w:color="auto"/>
              </w:divBdr>
            </w:div>
          </w:divsChild>
        </w:div>
        <w:div w:id="445736062">
          <w:marLeft w:val="0"/>
          <w:marRight w:val="0"/>
          <w:marTop w:val="0"/>
          <w:marBottom w:val="0"/>
          <w:divBdr>
            <w:top w:val="none" w:sz="0" w:space="0" w:color="auto"/>
            <w:left w:val="none" w:sz="0" w:space="0" w:color="auto"/>
            <w:bottom w:val="none" w:sz="0" w:space="0" w:color="auto"/>
            <w:right w:val="none" w:sz="0" w:space="0" w:color="auto"/>
          </w:divBdr>
          <w:divsChild>
            <w:div w:id="2048413749">
              <w:marLeft w:val="0"/>
              <w:marRight w:val="0"/>
              <w:marTop w:val="0"/>
              <w:marBottom w:val="0"/>
              <w:divBdr>
                <w:top w:val="none" w:sz="0" w:space="0" w:color="auto"/>
                <w:left w:val="none" w:sz="0" w:space="0" w:color="auto"/>
                <w:bottom w:val="none" w:sz="0" w:space="0" w:color="auto"/>
                <w:right w:val="none" w:sz="0" w:space="0" w:color="auto"/>
              </w:divBdr>
            </w:div>
          </w:divsChild>
        </w:div>
        <w:div w:id="461457322">
          <w:marLeft w:val="0"/>
          <w:marRight w:val="0"/>
          <w:marTop w:val="0"/>
          <w:marBottom w:val="0"/>
          <w:divBdr>
            <w:top w:val="none" w:sz="0" w:space="0" w:color="auto"/>
            <w:left w:val="none" w:sz="0" w:space="0" w:color="auto"/>
            <w:bottom w:val="none" w:sz="0" w:space="0" w:color="auto"/>
            <w:right w:val="none" w:sz="0" w:space="0" w:color="auto"/>
          </w:divBdr>
          <w:divsChild>
            <w:div w:id="44989042">
              <w:marLeft w:val="0"/>
              <w:marRight w:val="0"/>
              <w:marTop w:val="0"/>
              <w:marBottom w:val="0"/>
              <w:divBdr>
                <w:top w:val="none" w:sz="0" w:space="0" w:color="auto"/>
                <w:left w:val="none" w:sz="0" w:space="0" w:color="auto"/>
                <w:bottom w:val="none" w:sz="0" w:space="0" w:color="auto"/>
                <w:right w:val="none" w:sz="0" w:space="0" w:color="auto"/>
              </w:divBdr>
            </w:div>
          </w:divsChild>
        </w:div>
        <w:div w:id="463239313">
          <w:marLeft w:val="0"/>
          <w:marRight w:val="0"/>
          <w:marTop w:val="0"/>
          <w:marBottom w:val="0"/>
          <w:divBdr>
            <w:top w:val="none" w:sz="0" w:space="0" w:color="auto"/>
            <w:left w:val="none" w:sz="0" w:space="0" w:color="auto"/>
            <w:bottom w:val="none" w:sz="0" w:space="0" w:color="auto"/>
            <w:right w:val="none" w:sz="0" w:space="0" w:color="auto"/>
          </w:divBdr>
          <w:divsChild>
            <w:div w:id="1947690532">
              <w:marLeft w:val="0"/>
              <w:marRight w:val="0"/>
              <w:marTop w:val="0"/>
              <w:marBottom w:val="0"/>
              <w:divBdr>
                <w:top w:val="none" w:sz="0" w:space="0" w:color="auto"/>
                <w:left w:val="none" w:sz="0" w:space="0" w:color="auto"/>
                <w:bottom w:val="none" w:sz="0" w:space="0" w:color="auto"/>
                <w:right w:val="none" w:sz="0" w:space="0" w:color="auto"/>
              </w:divBdr>
            </w:div>
          </w:divsChild>
        </w:div>
        <w:div w:id="464005641">
          <w:marLeft w:val="0"/>
          <w:marRight w:val="0"/>
          <w:marTop w:val="0"/>
          <w:marBottom w:val="0"/>
          <w:divBdr>
            <w:top w:val="none" w:sz="0" w:space="0" w:color="auto"/>
            <w:left w:val="none" w:sz="0" w:space="0" w:color="auto"/>
            <w:bottom w:val="none" w:sz="0" w:space="0" w:color="auto"/>
            <w:right w:val="none" w:sz="0" w:space="0" w:color="auto"/>
          </w:divBdr>
          <w:divsChild>
            <w:div w:id="323317615">
              <w:marLeft w:val="0"/>
              <w:marRight w:val="0"/>
              <w:marTop w:val="0"/>
              <w:marBottom w:val="0"/>
              <w:divBdr>
                <w:top w:val="none" w:sz="0" w:space="0" w:color="auto"/>
                <w:left w:val="none" w:sz="0" w:space="0" w:color="auto"/>
                <w:bottom w:val="none" w:sz="0" w:space="0" w:color="auto"/>
                <w:right w:val="none" w:sz="0" w:space="0" w:color="auto"/>
              </w:divBdr>
            </w:div>
          </w:divsChild>
        </w:div>
        <w:div w:id="466045097">
          <w:marLeft w:val="0"/>
          <w:marRight w:val="0"/>
          <w:marTop w:val="0"/>
          <w:marBottom w:val="0"/>
          <w:divBdr>
            <w:top w:val="none" w:sz="0" w:space="0" w:color="auto"/>
            <w:left w:val="none" w:sz="0" w:space="0" w:color="auto"/>
            <w:bottom w:val="none" w:sz="0" w:space="0" w:color="auto"/>
            <w:right w:val="none" w:sz="0" w:space="0" w:color="auto"/>
          </w:divBdr>
          <w:divsChild>
            <w:div w:id="720321337">
              <w:marLeft w:val="0"/>
              <w:marRight w:val="0"/>
              <w:marTop w:val="0"/>
              <w:marBottom w:val="0"/>
              <w:divBdr>
                <w:top w:val="none" w:sz="0" w:space="0" w:color="auto"/>
                <w:left w:val="none" w:sz="0" w:space="0" w:color="auto"/>
                <w:bottom w:val="none" w:sz="0" w:space="0" w:color="auto"/>
                <w:right w:val="none" w:sz="0" w:space="0" w:color="auto"/>
              </w:divBdr>
            </w:div>
          </w:divsChild>
        </w:div>
        <w:div w:id="497691133">
          <w:marLeft w:val="0"/>
          <w:marRight w:val="0"/>
          <w:marTop w:val="0"/>
          <w:marBottom w:val="0"/>
          <w:divBdr>
            <w:top w:val="none" w:sz="0" w:space="0" w:color="auto"/>
            <w:left w:val="none" w:sz="0" w:space="0" w:color="auto"/>
            <w:bottom w:val="none" w:sz="0" w:space="0" w:color="auto"/>
            <w:right w:val="none" w:sz="0" w:space="0" w:color="auto"/>
          </w:divBdr>
          <w:divsChild>
            <w:div w:id="283584836">
              <w:marLeft w:val="0"/>
              <w:marRight w:val="0"/>
              <w:marTop w:val="0"/>
              <w:marBottom w:val="0"/>
              <w:divBdr>
                <w:top w:val="none" w:sz="0" w:space="0" w:color="auto"/>
                <w:left w:val="none" w:sz="0" w:space="0" w:color="auto"/>
                <w:bottom w:val="none" w:sz="0" w:space="0" w:color="auto"/>
                <w:right w:val="none" w:sz="0" w:space="0" w:color="auto"/>
              </w:divBdr>
            </w:div>
          </w:divsChild>
        </w:div>
        <w:div w:id="497697227">
          <w:marLeft w:val="0"/>
          <w:marRight w:val="0"/>
          <w:marTop w:val="0"/>
          <w:marBottom w:val="0"/>
          <w:divBdr>
            <w:top w:val="none" w:sz="0" w:space="0" w:color="auto"/>
            <w:left w:val="none" w:sz="0" w:space="0" w:color="auto"/>
            <w:bottom w:val="none" w:sz="0" w:space="0" w:color="auto"/>
            <w:right w:val="none" w:sz="0" w:space="0" w:color="auto"/>
          </w:divBdr>
          <w:divsChild>
            <w:div w:id="1755475439">
              <w:marLeft w:val="0"/>
              <w:marRight w:val="0"/>
              <w:marTop w:val="0"/>
              <w:marBottom w:val="0"/>
              <w:divBdr>
                <w:top w:val="none" w:sz="0" w:space="0" w:color="auto"/>
                <w:left w:val="none" w:sz="0" w:space="0" w:color="auto"/>
                <w:bottom w:val="none" w:sz="0" w:space="0" w:color="auto"/>
                <w:right w:val="none" w:sz="0" w:space="0" w:color="auto"/>
              </w:divBdr>
            </w:div>
          </w:divsChild>
        </w:div>
        <w:div w:id="500392666">
          <w:marLeft w:val="0"/>
          <w:marRight w:val="0"/>
          <w:marTop w:val="0"/>
          <w:marBottom w:val="0"/>
          <w:divBdr>
            <w:top w:val="none" w:sz="0" w:space="0" w:color="auto"/>
            <w:left w:val="none" w:sz="0" w:space="0" w:color="auto"/>
            <w:bottom w:val="none" w:sz="0" w:space="0" w:color="auto"/>
            <w:right w:val="none" w:sz="0" w:space="0" w:color="auto"/>
          </w:divBdr>
          <w:divsChild>
            <w:div w:id="1230381339">
              <w:marLeft w:val="0"/>
              <w:marRight w:val="0"/>
              <w:marTop w:val="0"/>
              <w:marBottom w:val="0"/>
              <w:divBdr>
                <w:top w:val="none" w:sz="0" w:space="0" w:color="auto"/>
                <w:left w:val="none" w:sz="0" w:space="0" w:color="auto"/>
                <w:bottom w:val="none" w:sz="0" w:space="0" w:color="auto"/>
                <w:right w:val="none" w:sz="0" w:space="0" w:color="auto"/>
              </w:divBdr>
            </w:div>
          </w:divsChild>
        </w:div>
        <w:div w:id="501043848">
          <w:marLeft w:val="0"/>
          <w:marRight w:val="0"/>
          <w:marTop w:val="0"/>
          <w:marBottom w:val="0"/>
          <w:divBdr>
            <w:top w:val="none" w:sz="0" w:space="0" w:color="auto"/>
            <w:left w:val="none" w:sz="0" w:space="0" w:color="auto"/>
            <w:bottom w:val="none" w:sz="0" w:space="0" w:color="auto"/>
            <w:right w:val="none" w:sz="0" w:space="0" w:color="auto"/>
          </w:divBdr>
          <w:divsChild>
            <w:div w:id="642345989">
              <w:marLeft w:val="0"/>
              <w:marRight w:val="0"/>
              <w:marTop w:val="0"/>
              <w:marBottom w:val="0"/>
              <w:divBdr>
                <w:top w:val="none" w:sz="0" w:space="0" w:color="auto"/>
                <w:left w:val="none" w:sz="0" w:space="0" w:color="auto"/>
                <w:bottom w:val="none" w:sz="0" w:space="0" w:color="auto"/>
                <w:right w:val="none" w:sz="0" w:space="0" w:color="auto"/>
              </w:divBdr>
            </w:div>
          </w:divsChild>
        </w:div>
        <w:div w:id="550726721">
          <w:marLeft w:val="0"/>
          <w:marRight w:val="0"/>
          <w:marTop w:val="0"/>
          <w:marBottom w:val="0"/>
          <w:divBdr>
            <w:top w:val="none" w:sz="0" w:space="0" w:color="auto"/>
            <w:left w:val="none" w:sz="0" w:space="0" w:color="auto"/>
            <w:bottom w:val="none" w:sz="0" w:space="0" w:color="auto"/>
            <w:right w:val="none" w:sz="0" w:space="0" w:color="auto"/>
          </w:divBdr>
          <w:divsChild>
            <w:div w:id="1615667894">
              <w:marLeft w:val="0"/>
              <w:marRight w:val="0"/>
              <w:marTop w:val="0"/>
              <w:marBottom w:val="0"/>
              <w:divBdr>
                <w:top w:val="none" w:sz="0" w:space="0" w:color="auto"/>
                <w:left w:val="none" w:sz="0" w:space="0" w:color="auto"/>
                <w:bottom w:val="none" w:sz="0" w:space="0" w:color="auto"/>
                <w:right w:val="none" w:sz="0" w:space="0" w:color="auto"/>
              </w:divBdr>
            </w:div>
          </w:divsChild>
        </w:div>
        <w:div w:id="561254300">
          <w:marLeft w:val="0"/>
          <w:marRight w:val="0"/>
          <w:marTop w:val="0"/>
          <w:marBottom w:val="0"/>
          <w:divBdr>
            <w:top w:val="none" w:sz="0" w:space="0" w:color="auto"/>
            <w:left w:val="none" w:sz="0" w:space="0" w:color="auto"/>
            <w:bottom w:val="none" w:sz="0" w:space="0" w:color="auto"/>
            <w:right w:val="none" w:sz="0" w:space="0" w:color="auto"/>
          </w:divBdr>
          <w:divsChild>
            <w:div w:id="1590312922">
              <w:marLeft w:val="0"/>
              <w:marRight w:val="0"/>
              <w:marTop w:val="0"/>
              <w:marBottom w:val="0"/>
              <w:divBdr>
                <w:top w:val="none" w:sz="0" w:space="0" w:color="auto"/>
                <w:left w:val="none" w:sz="0" w:space="0" w:color="auto"/>
                <w:bottom w:val="none" w:sz="0" w:space="0" w:color="auto"/>
                <w:right w:val="none" w:sz="0" w:space="0" w:color="auto"/>
              </w:divBdr>
            </w:div>
          </w:divsChild>
        </w:div>
        <w:div w:id="569538553">
          <w:marLeft w:val="0"/>
          <w:marRight w:val="0"/>
          <w:marTop w:val="0"/>
          <w:marBottom w:val="0"/>
          <w:divBdr>
            <w:top w:val="none" w:sz="0" w:space="0" w:color="auto"/>
            <w:left w:val="none" w:sz="0" w:space="0" w:color="auto"/>
            <w:bottom w:val="none" w:sz="0" w:space="0" w:color="auto"/>
            <w:right w:val="none" w:sz="0" w:space="0" w:color="auto"/>
          </w:divBdr>
          <w:divsChild>
            <w:div w:id="365179955">
              <w:marLeft w:val="0"/>
              <w:marRight w:val="0"/>
              <w:marTop w:val="0"/>
              <w:marBottom w:val="0"/>
              <w:divBdr>
                <w:top w:val="none" w:sz="0" w:space="0" w:color="auto"/>
                <w:left w:val="none" w:sz="0" w:space="0" w:color="auto"/>
                <w:bottom w:val="none" w:sz="0" w:space="0" w:color="auto"/>
                <w:right w:val="none" w:sz="0" w:space="0" w:color="auto"/>
              </w:divBdr>
            </w:div>
          </w:divsChild>
        </w:div>
        <w:div w:id="573275529">
          <w:marLeft w:val="0"/>
          <w:marRight w:val="0"/>
          <w:marTop w:val="0"/>
          <w:marBottom w:val="0"/>
          <w:divBdr>
            <w:top w:val="none" w:sz="0" w:space="0" w:color="auto"/>
            <w:left w:val="none" w:sz="0" w:space="0" w:color="auto"/>
            <w:bottom w:val="none" w:sz="0" w:space="0" w:color="auto"/>
            <w:right w:val="none" w:sz="0" w:space="0" w:color="auto"/>
          </w:divBdr>
          <w:divsChild>
            <w:div w:id="172191803">
              <w:marLeft w:val="0"/>
              <w:marRight w:val="0"/>
              <w:marTop w:val="0"/>
              <w:marBottom w:val="0"/>
              <w:divBdr>
                <w:top w:val="none" w:sz="0" w:space="0" w:color="auto"/>
                <w:left w:val="none" w:sz="0" w:space="0" w:color="auto"/>
                <w:bottom w:val="none" w:sz="0" w:space="0" w:color="auto"/>
                <w:right w:val="none" w:sz="0" w:space="0" w:color="auto"/>
              </w:divBdr>
            </w:div>
          </w:divsChild>
        </w:div>
        <w:div w:id="589966315">
          <w:marLeft w:val="0"/>
          <w:marRight w:val="0"/>
          <w:marTop w:val="0"/>
          <w:marBottom w:val="0"/>
          <w:divBdr>
            <w:top w:val="none" w:sz="0" w:space="0" w:color="auto"/>
            <w:left w:val="none" w:sz="0" w:space="0" w:color="auto"/>
            <w:bottom w:val="none" w:sz="0" w:space="0" w:color="auto"/>
            <w:right w:val="none" w:sz="0" w:space="0" w:color="auto"/>
          </w:divBdr>
          <w:divsChild>
            <w:div w:id="1704746975">
              <w:marLeft w:val="0"/>
              <w:marRight w:val="0"/>
              <w:marTop w:val="0"/>
              <w:marBottom w:val="0"/>
              <w:divBdr>
                <w:top w:val="none" w:sz="0" w:space="0" w:color="auto"/>
                <w:left w:val="none" w:sz="0" w:space="0" w:color="auto"/>
                <w:bottom w:val="none" w:sz="0" w:space="0" w:color="auto"/>
                <w:right w:val="none" w:sz="0" w:space="0" w:color="auto"/>
              </w:divBdr>
            </w:div>
          </w:divsChild>
        </w:div>
        <w:div w:id="597906177">
          <w:marLeft w:val="0"/>
          <w:marRight w:val="0"/>
          <w:marTop w:val="0"/>
          <w:marBottom w:val="0"/>
          <w:divBdr>
            <w:top w:val="none" w:sz="0" w:space="0" w:color="auto"/>
            <w:left w:val="none" w:sz="0" w:space="0" w:color="auto"/>
            <w:bottom w:val="none" w:sz="0" w:space="0" w:color="auto"/>
            <w:right w:val="none" w:sz="0" w:space="0" w:color="auto"/>
          </w:divBdr>
          <w:divsChild>
            <w:div w:id="223414197">
              <w:marLeft w:val="0"/>
              <w:marRight w:val="0"/>
              <w:marTop w:val="0"/>
              <w:marBottom w:val="0"/>
              <w:divBdr>
                <w:top w:val="none" w:sz="0" w:space="0" w:color="auto"/>
                <w:left w:val="none" w:sz="0" w:space="0" w:color="auto"/>
                <w:bottom w:val="none" w:sz="0" w:space="0" w:color="auto"/>
                <w:right w:val="none" w:sz="0" w:space="0" w:color="auto"/>
              </w:divBdr>
            </w:div>
          </w:divsChild>
        </w:div>
        <w:div w:id="616259184">
          <w:marLeft w:val="0"/>
          <w:marRight w:val="0"/>
          <w:marTop w:val="0"/>
          <w:marBottom w:val="0"/>
          <w:divBdr>
            <w:top w:val="none" w:sz="0" w:space="0" w:color="auto"/>
            <w:left w:val="none" w:sz="0" w:space="0" w:color="auto"/>
            <w:bottom w:val="none" w:sz="0" w:space="0" w:color="auto"/>
            <w:right w:val="none" w:sz="0" w:space="0" w:color="auto"/>
          </w:divBdr>
          <w:divsChild>
            <w:div w:id="166406648">
              <w:marLeft w:val="0"/>
              <w:marRight w:val="0"/>
              <w:marTop w:val="0"/>
              <w:marBottom w:val="0"/>
              <w:divBdr>
                <w:top w:val="none" w:sz="0" w:space="0" w:color="auto"/>
                <w:left w:val="none" w:sz="0" w:space="0" w:color="auto"/>
                <w:bottom w:val="none" w:sz="0" w:space="0" w:color="auto"/>
                <w:right w:val="none" w:sz="0" w:space="0" w:color="auto"/>
              </w:divBdr>
            </w:div>
          </w:divsChild>
        </w:div>
        <w:div w:id="618997254">
          <w:marLeft w:val="0"/>
          <w:marRight w:val="0"/>
          <w:marTop w:val="0"/>
          <w:marBottom w:val="0"/>
          <w:divBdr>
            <w:top w:val="none" w:sz="0" w:space="0" w:color="auto"/>
            <w:left w:val="none" w:sz="0" w:space="0" w:color="auto"/>
            <w:bottom w:val="none" w:sz="0" w:space="0" w:color="auto"/>
            <w:right w:val="none" w:sz="0" w:space="0" w:color="auto"/>
          </w:divBdr>
          <w:divsChild>
            <w:div w:id="1845242844">
              <w:marLeft w:val="0"/>
              <w:marRight w:val="0"/>
              <w:marTop w:val="0"/>
              <w:marBottom w:val="0"/>
              <w:divBdr>
                <w:top w:val="none" w:sz="0" w:space="0" w:color="auto"/>
                <w:left w:val="none" w:sz="0" w:space="0" w:color="auto"/>
                <w:bottom w:val="none" w:sz="0" w:space="0" w:color="auto"/>
                <w:right w:val="none" w:sz="0" w:space="0" w:color="auto"/>
              </w:divBdr>
            </w:div>
          </w:divsChild>
        </w:div>
        <w:div w:id="625281419">
          <w:marLeft w:val="0"/>
          <w:marRight w:val="0"/>
          <w:marTop w:val="0"/>
          <w:marBottom w:val="0"/>
          <w:divBdr>
            <w:top w:val="none" w:sz="0" w:space="0" w:color="auto"/>
            <w:left w:val="none" w:sz="0" w:space="0" w:color="auto"/>
            <w:bottom w:val="none" w:sz="0" w:space="0" w:color="auto"/>
            <w:right w:val="none" w:sz="0" w:space="0" w:color="auto"/>
          </w:divBdr>
          <w:divsChild>
            <w:div w:id="349186038">
              <w:marLeft w:val="0"/>
              <w:marRight w:val="0"/>
              <w:marTop w:val="0"/>
              <w:marBottom w:val="0"/>
              <w:divBdr>
                <w:top w:val="none" w:sz="0" w:space="0" w:color="auto"/>
                <w:left w:val="none" w:sz="0" w:space="0" w:color="auto"/>
                <w:bottom w:val="none" w:sz="0" w:space="0" w:color="auto"/>
                <w:right w:val="none" w:sz="0" w:space="0" w:color="auto"/>
              </w:divBdr>
            </w:div>
          </w:divsChild>
        </w:div>
        <w:div w:id="632564922">
          <w:marLeft w:val="0"/>
          <w:marRight w:val="0"/>
          <w:marTop w:val="0"/>
          <w:marBottom w:val="0"/>
          <w:divBdr>
            <w:top w:val="none" w:sz="0" w:space="0" w:color="auto"/>
            <w:left w:val="none" w:sz="0" w:space="0" w:color="auto"/>
            <w:bottom w:val="none" w:sz="0" w:space="0" w:color="auto"/>
            <w:right w:val="none" w:sz="0" w:space="0" w:color="auto"/>
          </w:divBdr>
          <w:divsChild>
            <w:div w:id="1478839966">
              <w:marLeft w:val="0"/>
              <w:marRight w:val="0"/>
              <w:marTop w:val="0"/>
              <w:marBottom w:val="0"/>
              <w:divBdr>
                <w:top w:val="none" w:sz="0" w:space="0" w:color="auto"/>
                <w:left w:val="none" w:sz="0" w:space="0" w:color="auto"/>
                <w:bottom w:val="none" w:sz="0" w:space="0" w:color="auto"/>
                <w:right w:val="none" w:sz="0" w:space="0" w:color="auto"/>
              </w:divBdr>
            </w:div>
          </w:divsChild>
        </w:div>
        <w:div w:id="671836792">
          <w:marLeft w:val="0"/>
          <w:marRight w:val="0"/>
          <w:marTop w:val="0"/>
          <w:marBottom w:val="0"/>
          <w:divBdr>
            <w:top w:val="none" w:sz="0" w:space="0" w:color="auto"/>
            <w:left w:val="none" w:sz="0" w:space="0" w:color="auto"/>
            <w:bottom w:val="none" w:sz="0" w:space="0" w:color="auto"/>
            <w:right w:val="none" w:sz="0" w:space="0" w:color="auto"/>
          </w:divBdr>
          <w:divsChild>
            <w:div w:id="544098437">
              <w:marLeft w:val="0"/>
              <w:marRight w:val="0"/>
              <w:marTop w:val="0"/>
              <w:marBottom w:val="0"/>
              <w:divBdr>
                <w:top w:val="none" w:sz="0" w:space="0" w:color="auto"/>
                <w:left w:val="none" w:sz="0" w:space="0" w:color="auto"/>
                <w:bottom w:val="none" w:sz="0" w:space="0" w:color="auto"/>
                <w:right w:val="none" w:sz="0" w:space="0" w:color="auto"/>
              </w:divBdr>
            </w:div>
          </w:divsChild>
        </w:div>
        <w:div w:id="681934293">
          <w:marLeft w:val="0"/>
          <w:marRight w:val="0"/>
          <w:marTop w:val="0"/>
          <w:marBottom w:val="0"/>
          <w:divBdr>
            <w:top w:val="none" w:sz="0" w:space="0" w:color="auto"/>
            <w:left w:val="none" w:sz="0" w:space="0" w:color="auto"/>
            <w:bottom w:val="none" w:sz="0" w:space="0" w:color="auto"/>
            <w:right w:val="none" w:sz="0" w:space="0" w:color="auto"/>
          </w:divBdr>
          <w:divsChild>
            <w:div w:id="854851969">
              <w:marLeft w:val="0"/>
              <w:marRight w:val="0"/>
              <w:marTop w:val="0"/>
              <w:marBottom w:val="0"/>
              <w:divBdr>
                <w:top w:val="none" w:sz="0" w:space="0" w:color="auto"/>
                <w:left w:val="none" w:sz="0" w:space="0" w:color="auto"/>
                <w:bottom w:val="none" w:sz="0" w:space="0" w:color="auto"/>
                <w:right w:val="none" w:sz="0" w:space="0" w:color="auto"/>
              </w:divBdr>
            </w:div>
          </w:divsChild>
        </w:div>
        <w:div w:id="713967394">
          <w:marLeft w:val="0"/>
          <w:marRight w:val="0"/>
          <w:marTop w:val="0"/>
          <w:marBottom w:val="0"/>
          <w:divBdr>
            <w:top w:val="none" w:sz="0" w:space="0" w:color="auto"/>
            <w:left w:val="none" w:sz="0" w:space="0" w:color="auto"/>
            <w:bottom w:val="none" w:sz="0" w:space="0" w:color="auto"/>
            <w:right w:val="none" w:sz="0" w:space="0" w:color="auto"/>
          </w:divBdr>
          <w:divsChild>
            <w:div w:id="980647903">
              <w:marLeft w:val="0"/>
              <w:marRight w:val="0"/>
              <w:marTop w:val="0"/>
              <w:marBottom w:val="0"/>
              <w:divBdr>
                <w:top w:val="none" w:sz="0" w:space="0" w:color="auto"/>
                <w:left w:val="none" w:sz="0" w:space="0" w:color="auto"/>
                <w:bottom w:val="none" w:sz="0" w:space="0" w:color="auto"/>
                <w:right w:val="none" w:sz="0" w:space="0" w:color="auto"/>
              </w:divBdr>
            </w:div>
          </w:divsChild>
        </w:div>
        <w:div w:id="757554592">
          <w:marLeft w:val="0"/>
          <w:marRight w:val="0"/>
          <w:marTop w:val="0"/>
          <w:marBottom w:val="0"/>
          <w:divBdr>
            <w:top w:val="none" w:sz="0" w:space="0" w:color="auto"/>
            <w:left w:val="none" w:sz="0" w:space="0" w:color="auto"/>
            <w:bottom w:val="none" w:sz="0" w:space="0" w:color="auto"/>
            <w:right w:val="none" w:sz="0" w:space="0" w:color="auto"/>
          </w:divBdr>
          <w:divsChild>
            <w:div w:id="149442543">
              <w:marLeft w:val="0"/>
              <w:marRight w:val="0"/>
              <w:marTop w:val="0"/>
              <w:marBottom w:val="0"/>
              <w:divBdr>
                <w:top w:val="none" w:sz="0" w:space="0" w:color="auto"/>
                <w:left w:val="none" w:sz="0" w:space="0" w:color="auto"/>
                <w:bottom w:val="none" w:sz="0" w:space="0" w:color="auto"/>
                <w:right w:val="none" w:sz="0" w:space="0" w:color="auto"/>
              </w:divBdr>
            </w:div>
          </w:divsChild>
        </w:div>
        <w:div w:id="802966576">
          <w:marLeft w:val="0"/>
          <w:marRight w:val="0"/>
          <w:marTop w:val="0"/>
          <w:marBottom w:val="0"/>
          <w:divBdr>
            <w:top w:val="none" w:sz="0" w:space="0" w:color="auto"/>
            <w:left w:val="none" w:sz="0" w:space="0" w:color="auto"/>
            <w:bottom w:val="none" w:sz="0" w:space="0" w:color="auto"/>
            <w:right w:val="none" w:sz="0" w:space="0" w:color="auto"/>
          </w:divBdr>
          <w:divsChild>
            <w:div w:id="2099517433">
              <w:marLeft w:val="0"/>
              <w:marRight w:val="0"/>
              <w:marTop w:val="0"/>
              <w:marBottom w:val="0"/>
              <w:divBdr>
                <w:top w:val="none" w:sz="0" w:space="0" w:color="auto"/>
                <w:left w:val="none" w:sz="0" w:space="0" w:color="auto"/>
                <w:bottom w:val="none" w:sz="0" w:space="0" w:color="auto"/>
                <w:right w:val="none" w:sz="0" w:space="0" w:color="auto"/>
              </w:divBdr>
            </w:div>
          </w:divsChild>
        </w:div>
        <w:div w:id="807011462">
          <w:marLeft w:val="0"/>
          <w:marRight w:val="0"/>
          <w:marTop w:val="0"/>
          <w:marBottom w:val="0"/>
          <w:divBdr>
            <w:top w:val="none" w:sz="0" w:space="0" w:color="auto"/>
            <w:left w:val="none" w:sz="0" w:space="0" w:color="auto"/>
            <w:bottom w:val="none" w:sz="0" w:space="0" w:color="auto"/>
            <w:right w:val="none" w:sz="0" w:space="0" w:color="auto"/>
          </w:divBdr>
          <w:divsChild>
            <w:div w:id="1587181881">
              <w:marLeft w:val="0"/>
              <w:marRight w:val="0"/>
              <w:marTop w:val="0"/>
              <w:marBottom w:val="0"/>
              <w:divBdr>
                <w:top w:val="none" w:sz="0" w:space="0" w:color="auto"/>
                <w:left w:val="none" w:sz="0" w:space="0" w:color="auto"/>
                <w:bottom w:val="none" w:sz="0" w:space="0" w:color="auto"/>
                <w:right w:val="none" w:sz="0" w:space="0" w:color="auto"/>
              </w:divBdr>
            </w:div>
          </w:divsChild>
        </w:div>
        <w:div w:id="810445139">
          <w:marLeft w:val="0"/>
          <w:marRight w:val="0"/>
          <w:marTop w:val="0"/>
          <w:marBottom w:val="0"/>
          <w:divBdr>
            <w:top w:val="none" w:sz="0" w:space="0" w:color="auto"/>
            <w:left w:val="none" w:sz="0" w:space="0" w:color="auto"/>
            <w:bottom w:val="none" w:sz="0" w:space="0" w:color="auto"/>
            <w:right w:val="none" w:sz="0" w:space="0" w:color="auto"/>
          </w:divBdr>
          <w:divsChild>
            <w:div w:id="1968929909">
              <w:marLeft w:val="0"/>
              <w:marRight w:val="0"/>
              <w:marTop w:val="0"/>
              <w:marBottom w:val="0"/>
              <w:divBdr>
                <w:top w:val="none" w:sz="0" w:space="0" w:color="auto"/>
                <w:left w:val="none" w:sz="0" w:space="0" w:color="auto"/>
                <w:bottom w:val="none" w:sz="0" w:space="0" w:color="auto"/>
                <w:right w:val="none" w:sz="0" w:space="0" w:color="auto"/>
              </w:divBdr>
            </w:div>
          </w:divsChild>
        </w:div>
        <w:div w:id="813528839">
          <w:marLeft w:val="0"/>
          <w:marRight w:val="0"/>
          <w:marTop w:val="0"/>
          <w:marBottom w:val="0"/>
          <w:divBdr>
            <w:top w:val="none" w:sz="0" w:space="0" w:color="auto"/>
            <w:left w:val="none" w:sz="0" w:space="0" w:color="auto"/>
            <w:bottom w:val="none" w:sz="0" w:space="0" w:color="auto"/>
            <w:right w:val="none" w:sz="0" w:space="0" w:color="auto"/>
          </w:divBdr>
          <w:divsChild>
            <w:div w:id="1944726432">
              <w:marLeft w:val="0"/>
              <w:marRight w:val="0"/>
              <w:marTop w:val="0"/>
              <w:marBottom w:val="0"/>
              <w:divBdr>
                <w:top w:val="none" w:sz="0" w:space="0" w:color="auto"/>
                <w:left w:val="none" w:sz="0" w:space="0" w:color="auto"/>
                <w:bottom w:val="none" w:sz="0" w:space="0" w:color="auto"/>
                <w:right w:val="none" w:sz="0" w:space="0" w:color="auto"/>
              </w:divBdr>
            </w:div>
          </w:divsChild>
        </w:div>
        <w:div w:id="820579834">
          <w:marLeft w:val="0"/>
          <w:marRight w:val="0"/>
          <w:marTop w:val="0"/>
          <w:marBottom w:val="0"/>
          <w:divBdr>
            <w:top w:val="none" w:sz="0" w:space="0" w:color="auto"/>
            <w:left w:val="none" w:sz="0" w:space="0" w:color="auto"/>
            <w:bottom w:val="none" w:sz="0" w:space="0" w:color="auto"/>
            <w:right w:val="none" w:sz="0" w:space="0" w:color="auto"/>
          </w:divBdr>
          <w:divsChild>
            <w:div w:id="1756635456">
              <w:marLeft w:val="0"/>
              <w:marRight w:val="0"/>
              <w:marTop w:val="0"/>
              <w:marBottom w:val="0"/>
              <w:divBdr>
                <w:top w:val="none" w:sz="0" w:space="0" w:color="auto"/>
                <w:left w:val="none" w:sz="0" w:space="0" w:color="auto"/>
                <w:bottom w:val="none" w:sz="0" w:space="0" w:color="auto"/>
                <w:right w:val="none" w:sz="0" w:space="0" w:color="auto"/>
              </w:divBdr>
            </w:div>
          </w:divsChild>
        </w:div>
        <w:div w:id="822887884">
          <w:marLeft w:val="0"/>
          <w:marRight w:val="0"/>
          <w:marTop w:val="0"/>
          <w:marBottom w:val="0"/>
          <w:divBdr>
            <w:top w:val="none" w:sz="0" w:space="0" w:color="auto"/>
            <w:left w:val="none" w:sz="0" w:space="0" w:color="auto"/>
            <w:bottom w:val="none" w:sz="0" w:space="0" w:color="auto"/>
            <w:right w:val="none" w:sz="0" w:space="0" w:color="auto"/>
          </w:divBdr>
          <w:divsChild>
            <w:div w:id="1329405618">
              <w:marLeft w:val="0"/>
              <w:marRight w:val="0"/>
              <w:marTop w:val="0"/>
              <w:marBottom w:val="0"/>
              <w:divBdr>
                <w:top w:val="none" w:sz="0" w:space="0" w:color="auto"/>
                <w:left w:val="none" w:sz="0" w:space="0" w:color="auto"/>
                <w:bottom w:val="none" w:sz="0" w:space="0" w:color="auto"/>
                <w:right w:val="none" w:sz="0" w:space="0" w:color="auto"/>
              </w:divBdr>
            </w:div>
          </w:divsChild>
        </w:div>
        <w:div w:id="826943288">
          <w:marLeft w:val="0"/>
          <w:marRight w:val="0"/>
          <w:marTop w:val="0"/>
          <w:marBottom w:val="0"/>
          <w:divBdr>
            <w:top w:val="none" w:sz="0" w:space="0" w:color="auto"/>
            <w:left w:val="none" w:sz="0" w:space="0" w:color="auto"/>
            <w:bottom w:val="none" w:sz="0" w:space="0" w:color="auto"/>
            <w:right w:val="none" w:sz="0" w:space="0" w:color="auto"/>
          </w:divBdr>
          <w:divsChild>
            <w:div w:id="15275584">
              <w:marLeft w:val="0"/>
              <w:marRight w:val="0"/>
              <w:marTop w:val="0"/>
              <w:marBottom w:val="0"/>
              <w:divBdr>
                <w:top w:val="none" w:sz="0" w:space="0" w:color="auto"/>
                <w:left w:val="none" w:sz="0" w:space="0" w:color="auto"/>
                <w:bottom w:val="none" w:sz="0" w:space="0" w:color="auto"/>
                <w:right w:val="none" w:sz="0" w:space="0" w:color="auto"/>
              </w:divBdr>
            </w:div>
          </w:divsChild>
        </w:div>
        <w:div w:id="841893083">
          <w:marLeft w:val="0"/>
          <w:marRight w:val="0"/>
          <w:marTop w:val="0"/>
          <w:marBottom w:val="0"/>
          <w:divBdr>
            <w:top w:val="none" w:sz="0" w:space="0" w:color="auto"/>
            <w:left w:val="none" w:sz="0" w:space="0" w:color="auto"/>
            <w:bottom w:val="none" w:sz="0" w:space="0" w:color="auto"/>
            <w:right w:val="none" w:sz="0" w:space="0" w:color="auto"/>
          </w:divBdr>
          <w:divsChild>
            <w:div w:id="312150171">
              <w:marLeft w:val="0"/>
              <w:marRight w:val="0"/>
              <w:marTop w:val="0"/>
              <w:marBottom w:val="0"/>
              <w:divBdr>
                <w:top w:val="none" w:sz="0" w:space="0" w:color="auto"/>
                <w:left w:val="none" w:sz="0" w:space="0" w:color="auto"/>
                <w:bottom w:val="none" w:sz="0" w:space="0" w:color="auto"/>
                <w:right w:val="none" w:sz="0" w:space="0" w:color="auto"/>
              </w:divBdr>
            </w:div>
          </w:divsChild>
        </w:div>
        <w:div w:id="856043548">
          <w:marLeft w:val="0"/>
          <w:marRight w:val="0"/>
          <w:marTop w:val="0"/>
          <w:marBottom w:val="0"/>
          <w:divBdr>
            <w:top w:val="none" w:sz="0" w:space="0" w:color="auto"/>
            <w:left w:val="none" w:sz="0" w:space="0" w:color="auto"/>
            <w:bottom w:val="none" w:sz="0" w:space="0" w:color="auto"/>
            <w:right w:val="none" w:sz="0" w:space="0" w:color="auto"/>
          </w:divBdr>
          <w:divsChild>
            <w:div w:id="414597830">
              <w:marLeft w:val="0"/>
              <w:marRight w:val="0"/>
              <w:marTop w:val="0"/>
              <w:marBottom w:val="0"/>
              <w:divBdr>
                <w:top w:val="none" w:sz="0" w:space="0" w:color="auto"/>
                <w:left w:val="none" w:sz="0" w:space="0" w:color="auto"/>
                <w:bottom w:val="none" w:sz="0" w:space="0" w:color="auto"/>
                <w:right w:val="none" w:sz="0" w:space="0" w:color="auto"/>
              </w:divBdr>
            </w:div>
          </w:divsChild>
        </w:div>
        <w:div w:id="858350092">
          <w:marLeft w:val="0"/>
          <w:marRight w:val="0"/>
          <w:marTop w:val="0"/>
          <w:marBottom w:val="0"/>
          <w:divBdr>
            <w:top w:val="none" w:sz="0" w:space="0" w:color="auto"/>
            <w:left w:val="none" w:sz="0" w:space="0" w:color="auto"/>
            <w:bottom w:val="none" w:sz="0" w:space="0" w:color="auto"/>
            <w:right w:val="none" w:sz="0" w:space="0" w:color="auto"/>
          </w:divBdr>
          <w:divsChild>
            <w:div w:id="1124806534">
              <w:marLeft w:val="0"/>
              <w:marRight w:val="0"/>
              <w:marTop w:val="0"/>
              <w:marBottom w:val="0"/>
              <w:divBdr>
                <w:top w:val="none" w:sz="0" w:space="0" w:color="auto"/>
                <w:left w:val="none" w:sz="0" w:space="0" w:color="auto"/>
                <w:bottom w:val="none" w:sz="0" w:space="0" w:color="auto"/>
                <w:right w:val="none" w:sz="0" w:space="0" w:color="auto"/>
              </w:divBdr>
            </w:div>
          </w:divsChild>
        </w:div>
        <w:div w:id="871262630">
          <w:marLeft w:val="0"/>
          <w:marRight w:val="0"/>
          <w:marTop w:val="0"/>
          <w:marBottom w:val="0"/>
          <w:divBdr>
            <w:top w:val="none" w:sz="0" w:space="0" w:color="auto"/>
            <w:left w:val="none" w:sz="0" w:space="0" w:color="auto"/>
            <w:bottom w:val="none" w:sz="0" w:space="0" w:color="auto"/>
            <w:right w:val="none" w:sz="0" w:space="0" w:color="auto"/>
          </w:divBdr>
          <w:divsChild>
            <w:div w:id="441540169">
              <w:marLeft w:val="0"/>
              <w:marRight w:val="0"/>
              <w:marTop w:val="0"/>
              <w:marBottom w:val="0"/>
              <w:divBdr>
                <w:top w:val="none" w:sz="0" w:space="0" w:color="auto"/>
                <w:left w:val="none" w:sz="0" w:space="0" w:color="auto"/>
                <w:bottom w:val="none" w:sz="0" w:space="0" w:color="auto"/>
                <w:right w:val="none" w:sz="0" w:space="0" w:color="auto"/>
              </w:divBdr>
            </w:div>
          </w:divsChild>
        </w:div>
        <w:div w:id="878592657">
          <w:marLeft w:val="0"/>
          <w:marRight w:val="0"/>
          <w:marTop w:val="0"/>
          <w:marBottom w:val="0"/>
          <w:divBdr>
            <w:top w:val="none" w:sz="0" w:space="0" w:color="auto"/>
            <w:left w:val="none" w:sz="0" w:space="0" w:color="auto"/>
            <w:bottom w:val="none" w:sz="0" w:space="0" w:color="auto"/>
            <w:right w:val="none" w:sz="0" w:space="0" w:color="auto"/>
          </w:divBdr>
          <w:divsChild>
            <w:div w:id="2133397743">
              <w:marLeft w:val="0"/>
              <w:marRight w:val="0"/>
              <w:marTop w:val="0"/>
              <w:marBottom w:val="0"/>
              <w:divBdr>
                <w:top w:val="none" w:sz="0" w:space="0" w:color="auto"/>
                <w:left w:val="none" w:sz="0" w:space="0" w:color="auto"/>
                <w:bottom w:val="none" w:sz="0" w:space="0" w:color="auto"/>
                <w:right w:val="none" w:sz="0" w:space="0" w:color="auto"/>
              </w:divBdr>
            </w:div>
          </w:divsChild>
        </w:div>
        <w:div w:id="880750773">
          <w:marLeft w:val="0"/>
          <w:marRight w:val="0"/>
          <w:marTop w:val="0"/>
          <w:marBottom w:val="0"/>
          <w:divBdr>
            <w:top w:val="none" w:sz="0" w:space="0" w:color="auto"/>
            <w:left w:val="none" w:sz="0" w:space="0" w:color="auto"/>
            <w:bottom w:val="none" w:sz="0" w:space="0" w:color="auto"/>
            <w:right w:val="none" w:sz="0" w:space="0" w:color="auto"/>
          </w:divBdr>
          <w:divsChild>
            <w:div w:id="260839097">
              <w:marLeft w:val="0"/>
              <w:marRight w:val="0"/>
              <w:marTop w:val="0"/>
              <w:marBottom w:val="0"/>
              <w:divBdr>
                <w:top w:val="none" w:sz="0" w:space="0" w:color="auto"/>
                <w:left w:val="none" w:sz="0" w:space="0" w:color="auto"/>
                <w:bottom w:val="none" w:sz="0" w:space="0" w:color="auto"/>
                <w:right w:val="none" w:sz="0" w:space="0" w:color="auto"/>
              </w:divBdr>
            </w:div>
          </w:divsChild>
        </w:div>
        <w:div w:id="885679680">
          <w:marLeft w:val="0"/>
          <w:marRight w:val="0"/>
          <w:marTop w:val="0"/>
          <w:marBottom w:val="0"/>
          <w:divBdr>
            <w:top w:val="none" w:sz="0" w:space="0" w:color="auto"/>
            <w:left w:val="none" w:sz="0" w:space="0" w:color="auto"/>
            <w:bottom w:val="none" w:sz="0" w:space="0" w:color="auto"/>
            <w:right w:val="none" w:sz="0" w:space="0" w:color="auto"/>
          </w:divBdr>
          <w:divsChild>
            <w:div w:id="1273242855">
              <w:marLeft w:val="0"/>
              <w:marRight w:val="0"/>
              <w:marTop w:val="0"/>
              <w:marBottom w:val="0"/>
              <w:divBdr>
                <w:top w:val="none" w:sz="0" w:space="0" w:color="auto"/>
                <w:left w:val="none" w:sz="0" w:space="0" w:color="auto"/>
                <w:bottom w:val="none" w:sz="0" w:space="0" w:color="auto"/>
                <w:right w:val="none" w:sz="0" w:space="0" w:color="auto"/>
              </w:divBdr>
            </w:div>
          </w:divsChild>
        </w:div>
        <w:div w:id="896941995">
          <w:marLeft w:val="0"/>
          <w:marRight w:val="0"/>
          <w:marTop w:val="0"/>
          <w:marBottom w:val="0"/>
          <w:divBdr>
            <w:top w:val="none" w:sz="0" w:space="0" w:color="auto"/>
            <w:left w:val="none" w:sz="0" w:space="0" w:color="auto"/>
            <w:bottom w:val="none" w:sz="0" w:space="0" w:color="auto"/>
            <w:right w:val="none" w:sz="0" w:space="0" w:color="auto"/>
          </w:divBdr>
          <w:divsChild>
            <w:div w:id="477263905">
              <w:marLeft w:val="0"/>
              <w:marRight w:val="0"/>
              <w:marTop w:val="0"/>
              <w:marBottom w:val="0"/>
              <w:divBdr>
                <w:top w:val="none" w:sz="0" w:space="0" w:color="auto"/>
                <w:left w:val="none" w:sz="0" w:space="0" w:color="auto"/>
                <w:bottom w:val="none" w:sz="0" w:space="0" w:color="auto"/>
                <w:right w:val="none" w:sz="0" w:space="0" w:color="auto"/>
              </w:divBdr>
            </w:div>
          </w:divsChild>
        </w:div>
        <w:div w:id="899097407">
          <w:marLeft w:val="0"/>
          <w:marRight w:val="0"/>
          <w:marTop w:val="0"/>
          <w:marBottom w:val="0"/>
          <w:divBdr>
            <w:top w:val="none" w:sz="0" w:space="0" w:color="auto"/>
            <w:left w:val="none" w:sz="0" w:space="0" w:color="auto"/>
            <w:bottom w:val="none" w:sz="0" w:space="0" w:color="auto"/>
            <w:right w:val="none" w:sz="0" w:space="0" w:color="auto"/>
          </w:divBdr>
          <w:divsChild>
            <w:div w:id="1398943779">
              <w:marLeft w:val="0"/>
              <w:marRight w:val="0"/>
              <w:marTop w:val="0"/>
              <w:marBottom w:val="0"/>
              <w:divBdr>
                <w:top w:val="none" w:sz="0" w:space="0" w:color="auto"/>
                <w:left w:val="none" w:sz="0" w:space="0" w:color="auto"/>
                <w:bottom w:val="none" w:sz="0" w:space="0" w:color="auto"/>
                <w:right w:val="none" w:sz="0" w:space="0" w:color="auto"/>
              </w:divBdr>
            </w:div>
          </w:divsChild>
        </w:div>
        <w:div w:id="901986611">
          <w:marLeft w:val="0"/>
          <w:marRight w:val="0"/>
          <w:marTop w:val="0"/>
          <w:marBottom w:val="0"/>
          <w:divBdr>
            <w:top w:val="none" w:sz="0" w:space="0" w:color="auto"/>
            <w:left w:val="none" w:sz="0" w:space="0" w:color="auto"/>
            <w:bottom w:val="none" w:sz="0" w:space="0" w:color="auto"/>
            <w:right w:val="none" w:sz="0" w:space="0" w:color="auto"/>
          </w:divBdr>
          <w:divsChild>
            <w:div w:id="1961916052">
              <w:marLeft w:val="0"/>
              <w:marRight w:val="0"/>
              <w:marTop w:val="0"/>
              <w:marBottom w:val="0"/>
              <w:divBdr>
                <w:top w:val="none" w:sz="0" w:space="0" w:color="auto"/>
                <w:left w:val="none" w:sz="0" w:space="0" w:color="auto"/>
                <w:bottom w:val="none" w:sz="0" w:space="0" w:color="auto"/>
                <w:right w:val="none" w:sz="0" w:space="0" w:color="auto"/>
              </w:divBdr>
            </w:div>
          </w:divsChild>
        </w:div>
        <w:div w:id="904336015">
          <w:marLeft w:val="0"/>
          <w:marRight w:val="0"/>
          <w:marTop w:val="0"/>
          <w:marBottom w:val="0"/>
          <w:divBdr>
            <w:top w:val="none" w:sz="0" w:space="0" w:color="auto"/>
            <w:left w:val="none" w:sz="0" w:space="0" w:color="auto"/>
            <w:bottom w:val="none" w:sz="0" w:space="0" w:color="auto"/>
            <w:right w:val="none" w:sz="0" w:space="0" w:color="auto"/>
          </w:divBdr>
          <w:divsChild>
            <w:div w:id="1576354048">
              <w:marLeft w:val="0"/>
              <w:marRight w:val="0"/>
              <w:marTop w:val="0"/>
              <w:marBottom w:val="0"/>
              <w:divBdr>
                <w:top w:val="none" w:sz="0" w:space="0" w:color="auto"/>
                <w:left w:val="none" w:sz="0" w:space="0" w:color="auto"/>
                <w:bottom w:val="none" w:sz="0" w:space="0" w:color="auto"/>
                <w:right w:val="none" w:sz="0" w:space="0" w:color="auto"/>
              </w:divBdr>
            </w:div>
          </w:divsChild>
        </w:div>
        <w:div w:id="915362002">
          <w:marLeft w:val="0"/>
          <w:marRight w:val="0"/>
          <w:marTop w:val="0"/>
          <w:marBottom w:val="0"/>
          <w:divBdr>
            <w:top w:val="none" w:sz="0" w:space="0" w:color="auto"/>
            <w:left w:val="none" w:sz="0" w:space="0" w:color="auto"/>
            <w:bottom w:val="none" w:sz="0" w:space="0" w:color="auto"/>
            <w:right w:val="none" w:sz="0" w:space="0" w:color="auto"/>
          </w:divBdr>
          <w:divsChild>
            <w:div w:id="1437867278">
              <w:marLeft w:val="0"/>
              <w:marRight w:val="0"/>
              <w:marTop w:val="0"/>
              <w:marBottom w:val="0"/>
              <w:divBdr>
                <w:top w:val="none" w:sz="0" w:space="0" w:color="auto"/>
                <w:left w:val="none" w:sz="0" w:space="0" w:color="auto"/>
                <w:bottom w:val="none" w:sz="0" w:space="0" w:color="auto"/>
                <w:right w:val="none" w:sz="0" w:space="0" w:color="auto"/>
              </w:divBdr>
            </w:div>
          </w:divsChild>
        </w:div>
        <w:div w:id="949320267">
          <w:marLeft w:val="0"/>
          <w:marRight w:val="0"/>
          <w:marTop w:val="0"/>
          <w:marBottom w:val="0"/>
          <w:divBdr>
            <w:top w:val="none" w:sz="0" w:space="0" w:color="auto"/>
            <w:left w:val="none" w:sz="0" w:space="0" w:color="auto"/>
            <w:bottom w:val="none" w:sz="0" w:space="0" w:color="auto"/>
            <w:right w:val="none" w:sz="0" w:space="0" w:color="auto"/>
          </w:divBdr>
          <w:divsChild>
            <w:div w:id="1617327394">
              <w:marLeft w:val="0"/>
              <w:marRight w:val="0"/>
              <w:marTop w:val="0"/>
              <w:marBottom w:val="0"/>
              <w:divBdr>
                <w:top w:val="none" w:sz="0" w:space="0" w:color="auto"/>
                <w:left w:val="none" w:sz="0" w:space="0" w:color="auto"/>
                <w:bottom w:val="none" w:sz="0" w:space="0" w:color="auto"/>
                <w:right w:val="none" w:sz="0" w:space="0" w:color="auto"/>
              </w:divBdr>
            </w:div>
          </w:divsChild>
        </w:div>
        <w:div w:id="957906381">
          <w:marLeft w:val="0"/>
          <w:marRight w:val="0"/>
          <w:marTop w:val="0"/>
          <w:marBottom w:val="0"/>
          <w:divBdr>
            <w:top w:val="none" w:sz="0" w:space="0" w:color="auto"/>
            <w:left w:val="none" w:sz="0" w:space="0" w:color="auto"/>
            <w:bottom w:val="none" w:sz="0" w:space="0" w:color="auto"/>
            <w:right w:val="none" w:sz="0" w:space="0" w:color="auto"/>
          </w:divBdr>
          <w:divsChild>
            <w:div w:id="1030448150">
              <w:marLeft w:val="0"/>
              <w:marRight w:val="0"/>
              <w:marTop w:val="0"/>
              <w:marBottom w:val="0"/>
              <w:divBdr>
                <w:top w:val="none" w:sz="0" w:space="0" w:color="auto"/>
                <w:left w:val="none" w:sz="0" w:space="0" w:color="auto"/>
                <w:bottom w:val="none" w:sz="0" w:space="0" w:color="auto"/>
                <w:right w:val="none" w:sz="0" w:space="0" w:color="auto"/>
              </w:divBdr>
            </w:div>
          </w:divsChild>
        </w:div>
        <w:div w:id="978416754">
          <w:marLeft w:val="0"/>
          <w:marRight w:val="0"/>
          <w:marTop w:val="0"/>
          <w:marBottom w:val="0"/>
          <w:divBdr>
            <w:top w:val="none" w:sz="0" w:space="0" w:color="auto"/>
            <w:left w:val="none" w:sz="0" w:space="0" w:color="auto"/>
            <w:bottom w:val="none" w:sz="0" w:space="0" w:color="auto"/>
            <w:right w:val="none" w:sz="0" w:space="0" w:color="auto"/>
          </w:divBdr>
          <w:divsChild>
            <w:div w:id="33817158">
              <w:marLeft w:val="0"/>
              <w:marRight w:val="0"/>
              <w:marTop w:val="0"/>
              <w:marBottom w:val="0"/>
              <w:divBdr>
                <w:top w:val="none" w:sz="0" w:space="0" w:color="auto"/>
                <w:left w:val="none" w:sz="0" w:space="0" w:color="auto"/>
                <w:bottom w:val="none" w:sz="0" w:space="0" w:color="auto"/>
                <w:right w:val="none" w:sz="0" w:space="0" w:color="auto"/>
              </w:divBdr>
            </w:div>
          </w:divsChild>
        </w:div>
        <w:div w:id="988560844">
          <w:marLeft w:val="0"/>
          <w:marRight w:val="0"/>
          <w:marTop w:val="0"/>
          <w:marBottom w:val="0"/>
          <w:divBdr>
            <w:top w:val="none" w:sz="0" w:space="0" w:color="auto"/>
            <w:left w:val="none" w:sz="0" w:space="0" w:color="auto"/>
            <w:bottom w:val="none" w:sz="0" w:space="0" w:color="auto"/>
            <w:right w:val="none" w:sz="0" w:space="0" w:color="auto"/>
          </w:divBdr>
          <w:divsChild>
            <w:div w:id="919174828">
              <w:marLeft w:val="0"/>
              <w:marRight w:val="0"/>
              <w:marTop w:val="0"/>
              <w:marBottom w:val="0"/>
              <w:divBdr>
                <w:top w:val="none" w:sz="0" w:space="0" w:color="auto"/>
                <w:left w:val="none" w:sz="0" w:space="0" w:color="auto"/>
                <w:bottom w:val="none" w:sz="0" w:space="0" w:color="auto"/>
                <w:right w:val="none" w:sz="0" w:space="0" w:color="auto"/>
              </w:divBdr>
            </w:div>
          </w:divsChild>
        </w:div>
        <w:div w:id="995492646">
          <w:marLeft w:val="0"/>
          <w:marRight w:val="0"/>
          <w:marTop w:val="0"/>
          <w:marBottom w:val="0"/>
          <w:divBdr>
            <w:top w:val="none" w:sz="0" w:space="0" w:color="auto"/>
            <w:left w:val="none" w:sz="0" w:space="0" w:color="auto"/>
            <w:bottom w:val="none" w:sz="0" w:space="0" w:color="auto"/>
            <w:right w:val="none" w:sz="0" w:space="0" w:color="auto"/>
          </w:divBdr>
          <w:divsChild>
            <w:div w:id="1191996015">
              <w:marLeft w:val="0"/>
              <w:marRight w:val="0"/>
              <w:marTop w:val="0"/>
              <w:marBottom w:val="0"/>
              <w:divBdr>
                <w:top w:val="none" w:sz="0" w:space="0" w:color="auto"/>
                <w:left w:val="none" w:sz="0" w:space="0" w:color="auto"/>
                <w:bottom w:val="none" w:sz="0" w:space="0" w:color="auto"/>
                <w:right w:val="none" w:sz="0" w:space="0" w:color="auto"/>
              </w:divBdr>
            </w:div>
          </w:divsChild>
        </w:div>
        <w:div w:id="996035266">
          <w:marLeft w:val="0"/>
          <w:marRight w:val="0"/>
          <w:marTop w:val="0"/>
          <w:marBottom w:val="0"/>
          <w:divBdr>
            <w:top w:val="none" w:sz="0" w:space="0" w:color="auto"/>
            <w:left w:val="none" w:sz="0" w:space="0" w:color="auto"/>
            <w:bottom w:val="none" w:sz="0" w:space="0" w:color="auto"/>
            <w:right w:val="none" w:sz="0" w:space="0" w:color="auto"/>
          </w:divBdr>
          <w:divsChild>
            <w:div w:id="1485732954">
              <w:marLeft w:val="0"/>
              <w:marRight w:val="0"/>
              <w:marTop w:val="0"/>
              <w:marBottom w:val="0"/>
              <w:divBdr>
                <w:top w:val="none" w:sz="0" w:space="0" w:color="auto"/>
                <w:left w:val="none" w:sz="0" w:space="0" w:color="auto"/>
                <w:bottom w:val="none" w:sz="0" w:space="0" w:color="auto"/>
                <w:right w:val="none" w:sz="0" w:space="0" w:color="auto"/>
              </w:divBdr>
            </w:div>
          </w:divsChild>
        </w:div>
        <w:div w:id="999309574">
          <w:marLeft w:val="0"/>
          <w:marRight w:val="0"/>
          <w:marTop w:val="0"/>
          <w:marBottom w:val="0"/>
          <w:divBdr>
            <w:top w:val="none" w:sz="0" w:space="0" w:color="auto"/>
            <w:left w:val="none" w:sz="0" w:space="0" w:color="auto"/>
            <w:bottom w:val="none" w:sz="0" w:space="0" w:color="auto"/>
            <w:right w:val="none" w:sz="0" w:space="0" w:color="auto"/>
          </w:divBdr>
          <w:divsChild>
            <w:div w:id="1490713610">
              <w:marLeft w:val="0"/>
              <w:marRight w:val="0"/>
              <w:marTop w:val="0"/>
              <w:marBottom w:val="0"/>
              <w:divBdr>
                <w:top w:val="none" w:sz="0" w:space="0" w:color="auto"/>
                <w:left w:val="none" w:sz="0" w:space="0" w:color="auto"/>
                <w:bottom w:val="none" w:sz="0" w:space="0" w:color="auto"/>
                <w:right w:val="none" w:sz="0" w:space="0" w:color="auto"/>
              </w:divBdr>
            </w:div>
          </w:divsChild>
        </w:div>
        <w:div w:id="1012099771">
          <w:marLeft w:val="0"/>
          <w:marRight w:val="0"/>
          <w:marTop w:val="0"/>
          <w:marBottom w:val="0"/>
          <w:divBdr>
            <w:top w:val="none" w:sz="0" w:space="0" w:color="auto"/>
            <w:left w:val="none" w:sz="0" w:space="0" w:color="auto"/>
            <w:bottom w:val="none" w:sz="0" w:space="0" w:color="auto"/>
            <w:right w:val="none" w:sz="0" w:space="0" w:color="auto"/>
          </w:divBdr>
          <w:divsChild>
            <w:div w:id="1092509294">
              <w:marLeft w:val="0"/>
              <w:marRight w:val="0"/>
              <w:marTop w:val="0"/>
              <w:marBottom w:val="0"/>
              <w:divBdr>
                <w:top w:val="none" w:sz="0" w:space="0" w:color="auto"/>
                <w:left w:val="none" w:sz="0" w:space="0" w:color="auto"/>
                <w:bottom w:val="none" w:sz="0" w:space="0" w:color="auto"/>
                <w:right w:val="none" w:sz="0" w:space="0" w:color="auto"/>
              </w:divBdr>
            </w:div>
          </w:divsChild>
        </w:div>
        <w:div w:id="1023433272">
          <w:marLeft w:val="0"/>
          <w:marRight w:val="0"/>
          <w:marTop w:val="0"/>
          <w:marBottom w:val="0"/>
          <w:divBdr>
            <w:top w:val="none" w:sz="0" w:space="0" w:color="auto"/>
            <w:left w:val="none" w:sz="0" w:space="0" w:color="auto"/>
            <w:bottom w:val="none" w:sz="0" w:space="0" w:color="auto"/>
            <w:right w:val="none" w:sz="0" w:space="0" w:color="auto"/>
          </w:divBdr>
          <w:divsChild>
            <w:div w:id="719745784">
              <w:marLeft w:val="0"/>
              <w:marRight w:val="0"/>
              <w:marTop w:val="0"/>
              <w:marBottom w:val="0"/>
              <w:divBdr>
                <w:top w:val="none" w:sz="0" w:space="0" w:color="auto"/>
                <w:left w:val="none" w:sz="0" w:space="0" w:color="auto"/>
                <w:bottom w:val="none" w:sz="0" w:space="0" w:color="auto"/>
                <w:right w:val="none" w:sz="0" w:space="0" w:color="auto"/>
              </w:divBdr>
            </w:div>
          </w:divsChild>
        </w:div>
        <w:div w:id="1026180541">
          <w:marLeft w:val="0"/>
          <w:marRight w:val="0"/>
          <w:marTop w:val="0"/>
          <w:marBottom w:val="0"/>
          <w:divBdr>
            <w:top w:val="none" w:sz="0" w:space="0" w:color="auto"/>
            <w:left w:val="none" w:sz="0" w:space="0" w:color="auto"/>
            <w:bottom w:val="none" w:sz="0" w:space="0" w:color="auto"/>
            <w:right w:val="none" w:sz="0" w:space="0" w:color="auto"/>
          </w:divBdr>
          <w:divsChild>
            <w:div w:id="1127894193">
              <w:marLeft w:val="0"/>
              <w:marRight w:val="0"/>
              <w:marTop w:val="0"/>
              <w:marBottom w:val="0"/>
              <w:divBdr>
                <w:top w:val="none" w:sz="0" w:space="0" w:color="auto"/>
                <w:left w:val="none" w:sz="0" w:space="0" w:color="auto"/>
                <w:bottom w:val="none" w:sz="0" w:space="0" w:color="auto"/>
                <w:right w:val="none" w:sz="0" w:space="0" w:color="auto"/>
              </w:divBdr>
            </w:div>
          </w:divsChild>
        </w:div>
        <w:div w:id="1031952718">
          <w:marLeft w:val="0"/>
          <w:marRight w:val="0"/>
          <w:marTop w:val="0"/>
          <w:marBottom w:val="0"/>
          <w:divBdr>
            <w:top w:val="none" w:sz="0" w:space="0" w:color="auto"/>
            <w:left w:val="none" w:sz="0" w:space="0" w:color="auto"/>
            <w:bottom w:val="none" w:sz="0" w:space="0" w:color="auto"/>
            <w:right w:val="none" w:sz="0" w:space="0" w:color="auto"/>
          </w:divBdr>
          <w:divsChild>
            <w:div w:id="1932542442">
              <w:marLeft w:val="0"/>
              <w:marRight w:val="0"/>
              <w:marTop w:val="0"/>
              <w:marBottom w:val="0"/>
              <w:divBdr>
                <w:top w:val="none" w:sz="0" w:space="0" w:color="auto"/>
                <w:left w:val="none" w:sz="0" w:space="0" w:color="auto"/>
                <w:bottom w:val="none" w:sz="0" w:space="0" w:color="auto"/>
                <w:right w:val="none" w:sz="0" w:space="0" w:color="auto"/>
              </w:divBdr>
            </w:div>
          </w:divsChild>
        </w:div>
        <w:div w:id="1040210023">
          <w:marLeft w:val="0"/>
          <w:marRight w:val="0"/>
          <w:marTop w:val="0"/>
          <w:marBottom w:val="0"/>
          <w:divBdr>
            <w:top w:val="none" w:sz="0" w:space="0" w:color="auto"/>
            <w:left w:val="none" w:sz="0" w:space="0" w:color="auto"/>
            <w:bottom w:val="none" w:sz="0" w:space="0" w:color="auto"/>
            <w:right w:val="none" w:sz="0" w:space="0" w:color="auto"/>
          </w:divBdr>
          <w:divsChild>
            <w:div w:id="665787088">
              <w:marLeft w:val="0"/>
              <w:marRight w:val="0"/>
              <w:marTop w:val="0"/>
              <w:marBottom w:val="0"/>
              <w:divBdr>
                <w:top w:val="none" w:sz="0" w:space="0" w:color="auto"/>
                <w:left w:val="none" w:sz="0" w:space="0" w:color="auto"/>
                <w:bottom w:val="none" w:sz="0" w:space="0" w:color="auto"/>
                <w:right w:val="none" w:sz="0" w:space="0" w:color="auto"/>
              </w:divBdr>
            </w:div>
          </w:divsChild>
        </w:div>
        <w:div w:id="1061362837">
          <w:marLeft w:val="0"/>
          <w:marRight w:val="0"/>
          <w:marTop w:val="0"/>
          <w:marBottom w:val="0"/>
          <w:divBdr>
            <w:top w:val="none" w:sz="0" w:space="0" w:color="auto"/>
            <w:left w:val="none" w:sz="0" w:space="0" w:color="auto"/>
            <w:bottom w:val="none" w:sz="0" w:space="0" w:color="auto"/>
            <w:right w:val="none" w:sz="0" w:space="0" w:color="auto"/>
          </w:divBdr>
          <w:divsChild>
            <w:div w:id="2011714237">
              <w:marLeft w:val="0"/>
              <w:marRight w:val="0"/>
              <w:marTop w:val="0"/>
              <w:marBottom w:val="0"/>
              <w:divBdr>
                <w:top w:val="none" w:sz="0" w:space="0" w:color="auto"/>
                <w:left w:val="none" w:sz="0" w:space="0" w:color="auto"/>
                <w:bottom w:val="none" w:sz="0" w:space="0" w:color="auto"/>
                <w:right w:val="none" w:sz="0" w:space="0" w:color="auto"/>
              </w:divBdr>
            </w:div>
          </w:divsChild>
        </w:div>
        <w:div w:id="1063524726">
          <w:marLeft w:val="0"/>
          <w:marRight w:val="0"/>
          <w:marTop w:val="0"/>
          <w:marBottom w:val="0"/>
          <w:divBdr>
            <w:top w:val="none" w:sz="0" w:space="0" w:color="auto"/>
            <w:left w:val="none" w:sz="0" w:space="0" w:color="auto"/>
            <w:bottom w:val="none" w:sz="0" w:space="0" w:color="auto"/>
            <w:right w:val="none" w:sz="0" w:space="0" w:color="auto"/>
          </w:divBdr>
          <w:divsChild>
            <w:div w:id="910428996">
              <w:marLeft w:val="0"/>
              <w:marRight w:val="0"/>
              <w:marTop w:val="0"/>
              <w:marBottom w:val="0"/>
              <w:divBdr>
                <w:top w:val="none" w:sz="0" w:space="0" w:color="auto"/>
                <w:left w:val="none" w:sz="0" w:space="0" w:color="auto"/>
                <w:bottom w:val="none" w:sz="0" w:space="0" w:color="auto"/>
                <w:right w:val="none" w:sz="0" w:space="0" w:color="auto"/>
              </w:divBdr>
            </w:div>
          </w:divsChild>
        </w:div>
        <w:div w:id="1095441531">
          <w:marLeft w:val="0"/>
          <w:marRight w:val="0"/>
          <w:marTop w:val="0"/>
          <w:marBottom w:val="0"/>
          <w:divBdr>
            <w:top w:val="none" w:sz="0" w:space="0" w:color="auto"/>
            <w:left w:val="none" w:sz="0" w:space="0" w:color="auto"/>
            <w:bottom w:val="none" w:sz="0" w:space="0" w:color="auto"/>
            <w:right w:val="none" w:sz="0" w:space="0" w:color="auto"/>
          </w:divBdr>
          <w:divsChild>
            <w:div w:id="1177771243">
              <w:marLeft w:val="0"/>
              <w:marRight w:val="0"/>
              <w:marTop w:val="0"/>
              <w:marBottom w:val="0"/>
              <w:divBdr>
                <w:top w:val="none" w:sz="0" w:space="0" w:color="auto"/>
                <w:left w:val="none" w:sz="0" w:space="0" w:color="auto"/>
                <w:bottom w:val="none" w:sz="0" w:space="0" w:color="auto"/>
                <w:right w:val="none" w:sz="0" w:space="0" w:color="auto"/>
              </w:divBdr>
            </w:div>
          </w:divsChild>
        </w:div>
        <w:div w:id="1096052547">
          <w:marLeft w:val="0"/>
          <w:marRight w:val="0"/>
          <w:marTop w:val="0"/>
          <w:marBottom w:val="0"/>
          <w:divBdr>
            <w:top w:val="none" w:sz="0" w:space="0" w:color="auto"/>
            <w:left w:val="none" w:sz="0" w:space="0" w:color="auto"/>
            <w:bottom w:val="none" w:sz="0" w:space="0" w:color="auto"/>
            <w:right w:val="none" w:sz="0" w:space="0" w:color="auto"/>
          </w:divBdr>
          <w:divsChild>
            <w:div w:id="1036662606">
              <w:marLeft w:val="0"/>
              <w:marRight w:val="0"/>
              <w:marTop w:val="0"/>
              <w:marBottom w:val="0"/>
              <w:divBdr>
                <w:top w:val="none" w:sz="0" w:space="0" w:color="auto"/>
                <w:left w:val="none" w:sz="0" w:space="0" w:color="auto"/>
                <w:bottom w:val="none" w:sz="0" w:space="0" w:color="auto"/>
                <w:right w:val="none" w:sz="0" w:space="0" w:color="auto"/>
              </w:divBdr>
            </w:div>
          </w:divsChild>
        </w:div>
        <w:div w:id="1125927382">
          <w:marLeft w:val="0"/>
          <w:marRight w:val="0"/>
          <w:marTop w:val="0"/>
          <w:marBottom w:val="0"/>
          <w:divBdr>
            <w:top w:val="none" w:sz="0" w:space="0" w:color="auto"/>
            <w:left w:val="none" w:sz="0" w:space="0" w:color="auto"/>
            <w:bottom w:val="none" w:sz="0" w:space="0" w:color="auto"/>
            <w:right w:val="none" w:sz="0" w:space="0" w:color="auto"/>
          </w:divBdr>
          <w:divsChild>
            <w:div w:id="421222444">
              <w:marLeft w:val="0"/>
              <w:marRight w:val="0"/>
              <w:marTop w:val="0"/>
              <w:marBottom w:val="0"/>
              <w:divBdr>
                <w:top w:val="none" w:sz="0" w:space="0" w:color="auto"/>
                <w:left w:val="none" w:sz="0" w:space="0" w:color="auto"/>
                <w:bottom w:val="none" w:sz="0" w:space="0" w:color="auto"/>
                <w:right w:val="none" w:sz="0" w:space="0" w:color="auto"/>
              </w:divBdr>
            </w:div>
          </w:divsChild>
        </w:div>
        <w:div w:id="1137602855">
          <w:marLeft w:val="0"/>
          <w:marRight w:val="0"/>
          <w:marTop w:val="0"/>
          <w:marBottom w:val="0"/>
          <w:divBdr>
            <w:top w:val="none" w:sz="0" w:space="0" w:color="auto"/>
            <w:left w:val="none" w:sz="0" w:space="0" w:color="auto"/>
            <w:bottom w:val="none" w:sz="0" w:space="0" w:color="auto"/>
            <w:right w:val="none" w:sz="0" w:space="0" w:color="auto"/>
          </w:divBdr>
          <w:divsChild>
            <w:div w:id="1220097820">
              <w:marLeft w:val="0"/>
              <w:marRight w:val="0"/>
              <w:marTop w:val="0"/>
              <w:marBottom w:val="0"/>
              <w:divBdr>
                <w:top w:val="none" w:sz="0" w:space="0" w:color="auto"/>
                <w:left w:val="none" w:sz="0" w:space="0" w:color="auto"/>
                <w:bottom w:val="none" w:sz="0" w:space="0" w:color="auto"/>
                <w:right w:val="none" w:sz="0" w:space="0" w:color="auto"/>
              </w:divBdr>
            </w:div>
          </w:divsChild>
        </w:div>
        <w:div w:id="1141310338">
          <w:marLeft w:val="0"/>
          <w:marRight w:val="0"/>
          <w:marTop w:val="0"/>
          <w:marBottom w:val="0"/>
          <w:divBdr>
            <w:top w:val="none" w:sz="0" w:space="0" w:color="auto"/>
            <w:left w:val="none" w:sz="0" w:space="0" w:color="auto"/>
            <w:bottom w:val="none" w:sz="0" w:space="0" w:color="auto"/>
            <w:right w:val="none" w:sz="0" w:space="0" w:color="auto"/>
          </w:divBdr>
          <w:divsChild>
            <w:div w:id="1979415432">
              <w:marLeft w:val="0"/>
              <w:marRight w:val="0"/>
              <w:marTop w:val="0"/>
              <w:marBottom w:val="0"/>
              <w:divBdr>
                <w:top w:val="none" w:sz="0" w:space="0" w:color="auto"/>
                <w:left w:val="none" w:sz="0" w:space="0" w:color="auto"/>
                <w:bottom w:val="none" w:sz="0" w:space="0" w:color="auto"/>
                <w:right w:val="none" w:sz="0" w:space="0" w:color="auto"/>
              </w:divBdr>
            </w:div>
          </w:divsChild>
        </w:div>
        <w:div w:id="1198812967">
          <w:marLeft w:val="0"/>
          <w:marRight w:val="0"/>
          <w:marTop w:val="0"/>
          <w:marBottom w:val="0"/>
          <w:divBdr>
            <w:top w:val="none" w:sz="0" w:space="0" w:color="auto"/>
            <w:left w:val="none" w:sz="0" w:space="0" w:color="auto"/>
            <w:bottom w:val="none" w:sz="0" w:space="0" w:color="auto"/>
            <w:right w:val="none" w:sz="0" w:space="0" w:color="auto"/>
          </w:divBdr>
          <w:divsChild>
            <w:div w:id="2145922183">
              <w:marLeft w:val="0"/>
              <w:marRight w:val="0"/>
              <w:marTop w:val="0"/>
              <w:marBottom w:val="0"/>
              <w:divBdr>
                <w:top w:val="none" w:sz="0" w:space="0" w:color="auto"/>
                <w:left w:val="none" w:sz="0" w:space="0" w:color="auto"/>
                <w:bottom w:val="none" w:sz="0" w:space="0" w:color="auto"/>
                <w:right w:val="none" w:sz="0" w:space="0" w:color="auto"/>
              </w:divBdr>
            </w:div>
          </w:divsChild>
        </w:div>
        <w:div w:id="1208759766">
          <w:marLeft w:val="0"/>
          <w:marRight w:val="0"/>
          <w:marTop w:val="0"/>
          <w:marBottom w:val="0"/>
          <w:divBdr>
            <w:top w:val="none" w:sz="0" w:space="0" w:color="auto"/>
            <w:left w:val="none" w:sz="0" w:space="0" w:color="auto"/>
            <w:bottom w:val="none" w:sz="0" w:space="0" w:color="auto"/>
            <w:right w:val="none" w:sz="0" w:space="0" w:color="auto"/>
          </w:divBdr>
          <w:divsChild>
            <w:div w:id="1599756533">
              <w:marLeft w:val="0"/>
              <w:marRight w:val="0"/>
              <w:marTop w:val="0"/>
              <w:marBottom w:val="0"/>
              <w:divBdr>
                <w:top w:val="none" w:sz="0" w:space="0" w:color="auto"/>
                <w:left w:val="none" w:sz="0" w:space="0" w:color="auto"/>
                <w:bottom w:val="none" w:sz="0" w:space="0" w:color="auto"/>
                <w:right w:val="none" w:sz="0" w:space="0" w:color="auto"/>
              </w:divBdr>
            </w:div>
          </w:divsChild>
        </w:div>
        <w:div w:id="1209149343">
          <w:marLeft w:val="0"/>
          <w:marRight w:val="0"/>
          <w:marTop w:val="0"/>
          <w:marBottom w:val="0"/>
          <w:divBdr>
            <w:top w:val="none" w:sz="0" w:space="0" w:color="auto"/>
            <w:left w:val="none" w:sz="0" w:space="0" w:color="auto"/>
            <w:bottom w:val="none" w:sz="0" w:space="0" w:color="auto"/>
            <w:right w:val="none" w:sz="0" w:space="0" w:color="auto"/>
          </w:divBdr>
          <w:divsChild>
            <w:div w:id="1088772598">
              <w:marLeft w:val="0"/>
              <w:marRight w:val="0"/>
              <w:marTop w:val="0"/>
              <w:marBottom w:val="0"/>
              <w:divBdr>
                <w:top w:val="none" w:sz="0" w:space="0" w:color="auto"/>
                <w:left w:val="none" w:sz="0" w:space="0" w:color="auto"/>
                <w:bottom w:val="none" w:sz="0" w:space="0" w:color="auto"/>
                <w:right w:val="none" w:sz="0" w:space="0" w:color="auto"/>
              </w:divBdr>
            </w:div>
          </w:divsChild>
        </w:div>
        <w:div w:id="1211379499">
          <w:marLeft w:val="0"/>
          <w:marRight w:val="0"/>
          <w:marTop w:val="0"/>
          <w:marBottom w:val="0"/>
          <w:divBdr>
            <w:top w:val="none" w:sz="0" w:space="0" w:color="auto"/>
            <w:left w:val="none" w:sz="0" w:space="0" w:color="auto"/>
            <w:bottom w:val="none" w:sz="0" w:space="0" w:color="auto"/>
            <w:right w:val="none" w:sz="0" w:space="0" w:color="auto"/>
          </w:divBdr>
          <w:divsChild>
            <w:div w:id="1377857352">
              <w:marLeft w:val="0"/>
              <w:marRight w:val="0"/>
              <w:marTop w:val="0"/>
              <w:marBottom w:val="0"/>
              <w:divBdr>
                <w:top w:val="none" w:sz="0" w:space="0" w:color="auto"/>
                <w:left w:val="none" w:sz="0" w:space="0" w:color="auto"/>
                <w:bottom w:val="none" w:sz="0" w:space="0" w:color="auto"/>
                <w:right w:val="none" w:sz="0" w:space="0" w:color="auto"/>
              </w:divBdr>
            </w:div>
          </w:divsChild>
        </w:div>
        <w:div w:id="1214393585">
          <w:marLeft w:val="0"/>
          <w:marRight w:val="0"/>
          <w:marTop w:val="0"/>
          <w:marBottom w:val="0"/>
          <w:divBdr>
            <w:top w:val="none" w:sz="0" w:space="0" w:color="auto"/>
            <w:left w:val="none" w:sz="0" w:space="0" w:color="auto"/>
            <w:bottom w:val="none" w:sz="0" w:space="0" w:color="auto"/>
            <w:right w:val="none" w:sz="0" w:space="0" w:color="auto"/>
          </w:divBdr>
          <w:divsChild>
            <w:div w:id="725495316">
              <w:marLeft w:val="0"/>
              <w:marRight w:val="0"/>
              <w:marTop w:val="0"/>
              <w:marBottom w:val="0"/>
              <w:divBdr>
                <w:top w:val="none" w:sz="0" w:space="0" w:color="auto"/>
                <w:left w:val="none" w:sz="0" w:space="0" w:color="auto"/>
                <w:bottom w:val="none" w:sz="0" w:space="0" w:color="auto"/>
                <w:right w:val="none" w:sz="0" w:space="0" w:color="auto"/>
              </w:divBdr>
            </w:div>
          </w:divsChild>
        </w:div>
        <w:div w:id="1224828275">
          <w:marLeft w:val="0"/>
          <w:marRight w:val="0"/>
          <w:marTop w:val="0"/>
          <w:marBottom w:val="0"/>
          <w:divBdr>
            <w:top w:val="none" w:sz="0" w:space="0" w:color="auto"/>
            <w:left w:val="none" w:sz="0" w:space="0" w:color="auto"/>
            <w:bottom w:val="none" w:sz="0" w:space="0" w:color="auto"/>
            <w:right w:val="none" w:sz="0" w:space="0" w:color="auto"/>
          </w:divBdr>
          <w:divsChild>
            <w:div w:id="1122960129">
              <w:marLeft w:val="0"/>
              <w:marRight w:val="0"/>
              <w:marTop w:val="0"/>
              <w:marBottom w:val="0"/>
              <w:divBdr>
                <w:top w:val="none" w:sz="0" w:space="0" w:color="auto"/>
                <w:left w:val="none" w:sz="0" w:space="0" w:color="auto"/>
                <w:bottom w:val="none" w:sz="0" w:space="0" w:color="auto"/>
                <w:right w:val="none" w:sz="0" w:space="0" w:color="auto"/>
              </w:divBdr>
            </w:div>
          </w:divsChild>
        </w:div>
        <w:div w:id="1251431894">
          <w:marLeft w:val="0"/>
          <w:marRight w:val="0"/>
          <w:marTop w:val="0"/>
          <w:marBottom w:val="0"/>
          <w:divBdr>
            <w:top w:val="none" w:sz="0" w:space="0" w:color="auto"/>
            <w:left w:val="none" w:sz="0" w:space="0" w:color="auto"/>
            <w:bottom w:val="none" w:sz="0" w:space="0" w:color="auto"/>
            <w:right w:val="none" w:sz="0" w:space="0" w:color="auto"/>
          </w:divBdr>
          <w:divsChild>
            <w:div w:id="677586181">
              <w:marLeft w:val="0"/>
              <w:marRight w:val="0"/>
              <w:marTop w:val="0"/>
              <w:marBottom w:val="0"/>
              <w:divBdr>
                <w:top w:val="none" w:sz="0" w:space="0" w:color="auto"/>
                <w:left w:val="none" w:sz="0" w:space="0" w:color="auto"/>
                <w:bottom w:val="none" w:sz="0" w:space="0" w:color="auto"/>
                <w:right w:val="none" w:sz="0" w:space="0" w:color="auto"/>
              </w:divBdr>
            </w:div>
          </w:divsChild>
        </w:div>
        <w:div w:id="1258368056">
          <w:marLeft w:val="0"/>
          <w:marRight w:val="0"/>
          <w:marTop w:val="0"/>
          <w:marBottom w:val="0"/>
          <w:divBdr>
            <w:top w:val="none" w:sz="0" w:space="0" w:color="auto"/>
            <w:left w:val="none" w:sz="0" w:space="0" w:color="auto"/>
            <w:bottom w:val="none" w:sz="0" w:space="0" w:color="auto"/>
            <w:right w:val="none" w:sz="0" w:space="0" w:color="auto"/>
          </w:divBdr>
          <w:divsChild>
            <w:div w:id="112142848">
              <w:marLeft w:val="0"/>
              <w:marRight w:val="0"/>
              <w:marTop w:val="0"/>
              <w:marBottom w:val="0"/>
              <w:divBdr>
                <w:top w:val="none" w:sz="0" w:space="0" w:color="auto"/>
                <w:left w:val="none" w:sz="0" w:space="0" w:color="auto"/>
                <w:bottom w:val="none" w:sz="0" w:space="0" w:color="auto"/>
                <w:right w:val="none" w:sz="0" w:space="0" w:color="auto"/>
              </w:divBdr>
            </w:div>
          </w:divsChild>
        </w:div>
        <w:div w:id="1270816706">
          <w:marLeft w:val="0"/>
          <w:marRight w:val="0"/>
          <w:marTop w:val="0"/>
          <w:marBottom w:val="0"/>
          <w:divBdr>
            <w:top w:val="none" w:sz="0" w:space="0" w:color="auto"/>
            <w:left w:val="none" w:sz="0" w:space="0" w:color="auto"/>
            <w:bottom w:val="none" w:sz="0" w:space="0" w:color="auto"/>
            <w:right w:val="none" w:sz="0" w:space="0" w:color="auto"/>
          </w:divBdr>
          <w:divsChild>
            <w:div w:id="68617765">
              <w:marLeft w:val="0"/>
              <w:marRight w:val="0"/>
              <w:marTop w:val="0"/>
              <w:marBottom w:val="0"/>
              <w:divBdr>
                <w:top w:val="none" w:sz="0" w:space="0" w:color="auto"/>
                <w:left w:val="none" w:sz="0" w:space="0" w:color="auto"/>
                <w:bottom w:val="none" w:sz="0" w:space="0" w:color="auto"/>
                <w:right w:val="none" w:sz="0" w:space="0" w:color="auto"/>
              </w:divBdr>
            </w:div>
          </w:divsChild>
        </w:div>
        <w:div w:id="1272935802">
          <w:marLeft w:val="0"/>
          <w:marRight w:val="0"/>
          <w:marTop w:val="0"/>
          <w:marBottom w:val="0"/>
          <w:divBdr>
            <w:top w:val="none" w:sz="0" w:space="0" w:color="auto"/>
            <w:left w:val="none" w:sz="0" w:space="0" w:color="auto"/>
            <w:bottom w:val="none" w:sz="0" w:space="0" w:color="auto"/>
            <w:right w:val="none" w:sz="0" w:space="0" w:color="auto"/>
          </w:divBdr>
          <w:divsChild>
            <w:div w:id="1622612922">
              <w:marLeft w:val="0"/>
              <w:marRight w:val="0"/>
              <w:marTop w:val="0"/>
              <w:marBottom w:val="0"/>
              <w:divBdr>
                <w:top w:val="none" w:sz="0" w:space="0" w:color="auto"/>
                <w:left w:val="none" w:sz="0" w:space="0" w:color="auto"/>
                <w:bottom w:val="none" w:sz="0" w:space="0" w:color="auto"/>
                <w:right w:val="none" w:sz="0" w:space="0" w:color="auto"/>
              </w:divBdr>
            </w:div>
          </w:divsChild>
        </w:div>
        <w:div w:id="1290237833">
          <w:marLeft w:val="0"/>
          <w:marRight w:val="0"/>
          <w:marTop w:val="0"/>
          <w:marBottom w:val="0"/>
          <w:divBdr>
            <w:top w:val="none" w:sz="0" w:space="0" w:color="auto"/>
            <w:left w:val="none" w:sz="0" w:space="0" w:color="auto"/>
            <w:bottom w:val="none" w:sz="0" w:space="0" w:color="auto"/>
            <w:right w:val="none" w:sz="0" w:space="0" w:color="auto"/>
          </w:divBdr>
          <w:divsChild>
            <w:div w:id="496193547">
              <w:marLeft w:val="0"/>
              <w:marRight w:val="0"/>
              <w:marTop w:val="0"/>
              <w:marBottom w:val="0"/>
              <w:divBdr>
                <w:top w:val="none" w:sz="0" w:space="0" w:color="auto"/>
                <w:left w:val="none" w:sz="0" w:space="0" w:color="auto"/>
                <w:bottom w:val="none" w:sz="0" w:space="0" w:color="auto"/>
                <w:right w:val="none" w:sz="0" w:space="0" w:color="auto"/>
              </w:divBdr>
            </w:div>
          </w:divsChild>
        </w:div>
        <w:div w:id="1303773252">
          <w:marLeft w:val="0"/>
          <w:marRight w:val="0"/>
          <w:marTop w:val="0"/>
          <w:marBottom w:val="0"/>
          <w:divBdr>
            <w:top w:val="none" w:sz="0" w:space="0" w:color="auto"/>
            <w:left w:val="none" w:sz="0" w:space="0" w:color="auto"/>
            <w:bottom w:val="none" w:sz="0" w:space="0" w:color="auto"/>
            <w:right w:val="none" w:sz="0" w:space="0" w:color="auto"/>
          </w:divBdr>
          <w:divsChild>
            <w:div w:id="390887184">
              <w:marLeft w:val="0"/>
              <w:marRight w:val="0"/>
              <w:marTop w:val="0"/>
              <w:marBottom w:val="0"/>
              <w:divBdr>
                <w:top w:val="none" w:sz="0" w:space="0" w:color="auto"/>
                <w:left w:val="none" w:sz="0" w:space="0" w:color="auto"/>
                <w:bottom w:val="none" w:sz="0" w:space="0" w:color="auto"/>
                <w:right w:val="none" w:sz="0" w:space="0" w:color="auto"/>
              </w:divBdr>
            </w:div>
          </w:divsChild>
        </w:div>
        <w:div w:id="1311716643">
          <w:marLeft w:val="0"/>
          <w:marRight w:val="0"/>
          <w:marTop w:val="0"/>
          <w:marBottom w:val="0"/>
          <w:divBdr>
            <w:top w:val="none" w:sz="0" w:space="0" w:color="auto"/>
            <w:left w:val="none" w:sz="0" w:space="0" w:color="auto"/>
            <w:bottom w:val="none" w:sz="0" w:space="0" w:color="auto"/>
            <w:right w:val="none" w:sz="0" w:space="0" w:color="auto"/>
          </w:divBdr>
          <w:divsChild>
            <w:div w:id="1481268639">
              <w:marLeft w:val="0"/>
              <w:marRight w:val="0"/>
              <w:marTop w:val="0"/>
              <w:marBottom w:val="0"/>
              <w:divBdr>
                <w:top w:val="none" w:sz="0" w:space="0" w:color="auto"/>
                <w:left w:val="none" w:sz="0" w:space="0" w:color="auto"/>
                <w:bottom w:val="none" w:sz="0" w:space="0" w:color="auto"/>
                <w:right w:val="none" w:sz="0" w:space="0" w:color="auto"/>
              </w:divBdr>
            </w:div>
          </w:divsChild>
        </w:div>
        <w:div w:id="1317149596">
          <w:marLeft w:val="0"/>
          <w:marRight w:val="0"/>
          <w:marTop w:val="0"/>
          <w:marBottom w:val="0"/>
          <w:divBdr>
            <w:top w:val="none" w:sz="0" w:space="0" w:color="auto"/>
            <w:left w:val="none" w:sz="0" w:space="0" w:color="auto"/>
            <w:bottom w:val="none" w:sz="0" w:space="0" w:color="auto"/>
            <w:right w:val="none" w:sz="0" w:space="0" w:color="auto"/>
          </w:divBdr>
          <w:divsChild>
            <w:div w:id="1591694400">
              <w:marLeft w:val="0"/>
              <w:marRight w:val="0"/>
              <w:marTop w:val="0"/>
              <w:marBottom w:val="0"/>
              <w:divBdr>
                <w:top w:val="none" w:sz="0" w:space="0" w:color="auto"/>
                <w:left w:val="none" w:sz="0" w:space="0" w:color="auto"/>
                <w:bottom w:val="none" w:sz="0" w:space="0" w:color="auto"/>
                <w:right w:val="none" w:sz="0" w:space="0" w:color="auto"/>
              </w:divBdr>
            </w:div>
          </w:divsChild>
        </w:div>
        <w:div w:id="1331441592">
          <w:marLeft w:val="0"/>
          <w:marRight w:val="0"/>
          <w:marTop w:val="0"/>
          <w:marBottom w:val="0"/>
          <w:divBdr>
            <w:top w:val="none" w:sz="0" w:space="0" w:color="auto"/>
            <w:left w:val="none" w:sz="0" w:space="0" w:color="auto"/>
            <w:bottom w:val="none" w:sz="0" w:space="0" w:color="auto"/>
            <w:right w:val="none" w:sz="0" w:space="0" w:color="auto"/>
          </w:divBdr>
          <w:divsChild>
            <w:div w:id="187986390">
              <w:marLeft w:val="0"/>
              <w:marRight w:val="0"/>
              <w:marTop w:val="0"/>
              <w:marBottom w:val="0"/>
              <w:divBdr>
                <w:top w:val="none" w:sz="0" w:space="0" w:color="auto"/>
                <w:left w:val="none" w:sz="0" w:space="0" w:color="auto"/>
                <w:bottom w:val="none" w:sz="0" w:space="0" w:color="auto"/>
                <w:right w:val="none" w:sz="0" w:space="0" w:color="auto"/>
              </w:divBdr>
            </w:div>
          </w:divsChild>
        </w:div>
        <w:div w:id="1344012688">
          <w:marLeft w:val="0"/>
          <w:marRight w:val="0"/>
          <w:marTop w:val="0"/>
          <w:marBottom w:val="0"/>
          <w:divBdr>
            <w:top w:val="none" w:sz="0" w:space="0" w:color="auto"/>
            <w:left w:val="none" w:sz="0" w:space="0" w:color="auto"/>
            <w:bottom w:val="none" w:sz="0" w:space="0" w:color="auto"/>
            <w:right w:val="none" w:sz="0" w:space="0" w:color="auto"/>
          </w:divBdr>
          <w:divsChild>
            <w:div w:id="1639341615">
              <w:marLeft w:val="0"/>
              <w:marRight w:val="0"/>
              <w:marTop w:val="0"/>
              <w:marBottom w:val="0"/>
              <w:divBdr>
                <w:top w:val="none" w:sz="0" w:space="0" w:color="auto"/>
                <w:left w:val="none" w:sz="0" w:space="0" w:color="auto"/>
                <w:bottom w:val="none" w:sz="0" w:space="0" w:color="auto"/>
                <w:right w:val="none" w:sz="0" w:space="0" w:color="auto"/>
              </w:divBdr>
            </w:div>
          </w:divsChild>
        </w:div>
        <w:div w:id="1362900127">
          <w:marLeft w:val="0"/>
          <w:marRight w:val="0"/>
          <w:marTop w:val="0"/>
          <w:marBottom w:val="0"/>
          <w:divBdr>
            <w:top w:val="none" w:sz="0" w:space="0" w:color="auto"/>
            <w:left w:val="none" w:sz="0" w:space="0" w:color="auto"/>
            <w:bottom w:val="none" w:sz="0" w:space="0" w:color="auto"/>
            <w:right w:val="none" w:sz="0" w:space="0" w:color="auto"/>
          </w:divBdr>
          <w:divsChild>
            <w:div w:id="51734097">
              <w:marLeft w:val="0"/>
              <w:marRight w:val="0"/>
              <w:marTop w:val="0"/>
              <w:marBottom w:val="0"/>
              <w:divBdr>
                <w:top w:val="none" w:sz="0" w:space="0" w:color="auto"/>
                <w:left w:val="none" w:sz="0" w:space="0" w:color="auto"/>
                <w:bottom w:val="none" w:sz="0" w:space="0" w:color="auto"/>
                <w:right w:val="none" w:sz="0" w:space="0" w:color="auto"/>
              </w:divBdr>
            </w:div>
          </w:divsChild>
        </w:div>
        <w:div w:id="1396392876">
          <w:marLeft w:val="0"/>
          <w:marRight w:val="0"/>
          <w:marTop w:val="0"/>
          <w:marBottom w:val="0"/>
          <w:divBdr>
            <w:top w:val="none" w:sz="0" w:space="0" w:color="auto"/>
            <w:left w:val="none" w:sz="0" w:space="0" w:color="auto"/>
            <w:bottom w:val="none" w:sz="0" w:space="0" w:color="auto"/>
            <w:right w:val="none" w:sz="0" w:space="0" w:color="auto"/>
          </w:divBdr>
          <w:divsChild>
            <w:div w:id="122119167">
              <w:marLeft w:val="0"/>
              <w:marRight w:val="0"/>
              <w:marTop w:val="0"/>
              <w:marBottom w:val="0"/>
              <w:divBdr>
                <w:top w:val="none" w:sz="0" w:space="0" w:color="auto"/>
                <w:left w:val="none" w:sz="0" w:space="0" w:color="auto"/>
                <w:bottom w:val="none" w:sz="0" w:space="0" w:color="auto"/>
                <w:right w:val="none" w:sz="0" w:space="0" w:color="auto"/>
              </w:divBdr>
            </w:div>
          </w:divsChild>
        </w:div>
        <w:div w:id="1398943601">
          <w:marLeft w:val="0"/>
          <w:marRight w:val="0"/>
          <w:marTop w:val="0"/>
          <w:marBottom w:val="0"/>
          <w:divBdr>
            <w:top w:val="none" w:sz="0" w:space="0" w:color="auto"/>
            <w:left w:val="none" w:sz="0" w:space="0" w:color="auto"/>
            <w:bottom w:val="none" w:sz="0" w:space="0" w:color="auto"/>
            <w:right w:val="none" w:sz="0" w:space="0" w:color="auto"/>
          </w:divBdr>
          <w:divsChild>
            <w:div w:id="427508759">
              <w:marLeft w:val="0"/>
              <w:marRight w:val="0"/>
              <w:marTop w:val="0"/>
              <w:marBottom w:val="0"/>
              <w:divBdr>
                <w:top w:val="none" w:sz="0" w:space="0" w:color="auto"/>
                <w:left w:val="none" w:sz="0" w:space="0" w:color="auto"/>
                <w:bottom w:val="none" w:sz="0" w:space="0" w:color="auto"/>
                <w:right w:val="none" w:sz="0" w:space="0" w:color="auto"/>
              </w:divBdr>
            </w:div>
          </w:divsChild>
        </w:div>
        <w:div w:id="1399327942">
          <w:marLeft w:val="0"/>
          <w:marRight w:val="0"/>
          <w:marTop w:val="0"/>
          <w:marBottom w:val="0"/>
          <w:divBdr>
            <w:top w:val="none" w:sz="0" w:space="0" w:color="auto"/>
            <w:left w:val="none" w:sz="0" w:space="0" w:color="auto"/>
            <w:bottom w:val="none" w:sz="0" w:space="0" w:color="auto"/>
            <w:right w:val="none" w:sz="0" w:space="0" w:color="auto"/>
          </w:divBdr>
          <w:divsChild>
            <w:div w:id="1224174965">
              <w:marLeft w:val="0"/>
              <w:marRight w:val="0"/>
              <w:marTop w:val="0"/>
              <w:marBottom w:val="0"/>
              <w:divBdr>
                <w:top w:val="none" w:sz="0" w:space="0" w:color="auto"/>
                <w:left w:val="none" w:sz="0" w:space="0" w:color="auto"/>
                <w:bottom w:val="none" w:sz="0" w:space="0" w:color="auto"/>
                <w:right w:val="none" w:sz="0" w:space="0" w:color="auto"/>
              </w:divBdr>
            </w:div>
          </w:divsChild>
        </w:div>
        <w:div w:id="1416779078">
          <w:marLeft w:val="0"/>
          <w:marRight w:val="0"/>
          <w:marTop w:val="0"/>
          <w:marBottom w:val="0"/>
          <w:divBdr>
            <w:top w:val="none" w:sz="0" w:space="0" w:color="auto"/>
            <w:left w:val="none" w:sz="0" w:space="0" w:color="auto"/>
            <w:bottom w:val="none" w:sz="0" w:space="0" w:color="auto"/>
            <w:right w:val="none" w:sz="0" w:space="0" w:color="auto"/>
          </w:divBdr>
          <w:divsChild>
            <w:div w:id="778449702">
              <w:marLeft w:val="0"/>
              <w:marRight w:val="0"/>
              <w:marTop w:val="0"/>
              <w:marBottom w:val="0"/>
              <w:divBdr>
                <w:top w:val="none" w:sz="0" w:space="0" w:color="auto"/>
                <w:left w:val="none" w:sz="0" w:space="0" w:color="auto"/>
                <w:bottom w:val="none" w:sz="0" w:space="0" w:color="auto"/>
                <w:right w:val="none" w:sz="0" w:space="0" w:color="auto"/>
              </w:divBdr>
            </w:div>
          </w:divsChild>
        </w:div>
        <w:div w:id="1421755711">
          <w:marLeft w:val="0"/>
          <w:marRight w:val="0"/>
          <w:marTop w:val="0"/>
          <w:marBottom w:val="0"/>
          <w:divBdr>
            <w:top w:val="none" w:sz="0" w:space="0" w:color="auto"/>
            <w:left w:val="none" w:sz="0" w:space="0" w:color="auto"/>
            <w:bottom w:val="none" w:sz="0" w:space="0" w:color="auto"/>
            <w:right w:val="none" w:sz="0" w:space="0" w:color="auto"/>
          </w:divBdr>
          <w:divsChild>
            <w:div w:id="1788309347">
              <w:marLeft w:val="0"/>
              <w:marRight w:val="0"/>
              <w:marTop w:val="0"/>
              <w:marBottom w:val="0"/>
              <w:divBdr>
                <w:top w:val="none" w:sz="0" w:space="0" w:color="auto"/>
                <w:left w:val="none" w:sz="0" w:space="0" w:color="auto"/>
                <w:bottom w:val="none" w:sz="0" w:space="0" w:color="auto"/>
                <w:right w:val="none" w:sz="0" w:space="0" w:color="auto"/>
              </w:divBdr>
            </w:div>
          </w:divsChild>
        </w:div>
        <w:div w:id="1424456800">
          <w:marLeft w:val="0"/>
          <w:marRight w:val="0"/>
          <w:marTop w:val="0"/>
          <w:marBottom w:val="0"/>
          <w:divBdr>
            <w:top w:val="none" w:sz="0" w:space="0" w:color="auto"/>
            <w:left w:val="none" w:sz="0" w:space="0" w:color="auto"/>
            <w:bottom w:val="none" w:sz="0" w:space="0" w:color="auto"/>
            <w:right w:val="none" w:sz="0" w:space="0" w:color="auto"/>
          </w:divBdr>
          <w:divsChild>
            <w:div w:id="471868027">
              <w:marLeft w:val="0"/>
              <w:marRight w:val="0"/>
              <w:marTop w:val="0"/>
              <w:marBottom w:val="0"/>
              <w:divBdr>
                <w:top w:val="none" w:sz="0" w:space="0" w:color="auto"/>
                <w:left w:val="none" w:sz="0" w:space="0" w:color="auto"/>
                <w:bottom w:val="none" w:sz="0" w:space="0" w:color="auto"/>
                <w:right w:val="none" w:sz="0" w:space="0" w:color="auto"/>
              </w:divBdr>
            </w:div>
          </w:divsChild>
        </w:div>
        <w:div w:id="1459228390">
          <w:marLeft w:val="0"/>
          <w:marRight w:val="0"/>
          <w:marTop w:val="0"/>
          <w:marBottom w:val="0"/>
          <w:divBdr>
            <w:top w:val="none" w:sz="0" w:space="0" w:color="auto"/>
            <w:left w:val="none" w:sz="0" w:space="0" w:color="auto"/>
            <w:bottom w:val="none" w:sz="0" w:space="0" w:color="auto"/>
            <w:right w:val="none" w:sz="0" w:space="0" w:color="auto"/>
          </w:divBdr>
          <w:divsChild>
            <w:div w:id="754715648">
              <w:marLeft w:val="0"/>
              <w:marRight w:val="0"/>
              <w:marTop w:val="0"/>
              <w:marBottom w:val="0"/>
              <w:divBdr>
                <w:top w:val="none" w:sz="0" w:space="0" w:color="auto"/>
                <w:left w:val="none" w:sz="0" w:space="0" w:color="auto"/>
                <w:bottom w:val="none" w:sz="0" w:space="0" w:color="auto"/>
                <w:right w:val="none" w:sz="0" w:space="0" w:color="auto"/>
              </w:divBdr>
            </w:div>
          </w:divsChild>
        </w:div>
        <w:div w:id="1481967452">
          <w:marLeft w:val="0"/>
          <w:marRight w:val="0"/>
          <w:marTop w:val="0"/>
          <w:marBottom w:val="0"/>
          <w:divBdr>
            <w:top w:val="none" w:sz="0" w:space="0" w:color="auto"/>
            <w:left w:val="none" w:sz="0" w:space="0" w:color="auto"/>
            <w:bottom w:val="none" w:sz="0" w:space="0" w:color="auto"/>
            <w:right w:val="none" w:sz="0" w:space="0" w:color="auto"/>
          </w:divBdr>
          <w:divsChild>
            <w:div w:id="995256239">
              <w:marLeft w:val="0"/>
              <w:marRight w:val="0"/>
              <w:marTop w:val="0"/>
              <w:marBottom w:val="0"/>
              <w:divBdr>
                <w:top w:val="none" w:sz="0" w:space="0" w:color="auto"/>
                <w:left w:val="none" w:sz="0" w:space="0" w:color="auto"/>
                <w:bottom w:val="none" w:sz="0" w:space="0" w:color="auto"/>
                <w:right w:val="none" w:sz="0" w:space="0" w:color="auto"/>
              </w:divBdr>
            </w:div>
          </w:divsChild>
        </w:div>
        <w:div w:id="1488283420">
          <w:marLeft w:val="0"/>
          <w:marRight w:val="0"/>
          <w:marTop w:val="0"/>
          <w:marBottom w:val="0"/>
          <w:divBdr>
            <w:top w:val="none" w:sz="0" w:space="0" w:color="auto"/>
            <w:left w:val="none" w:sz="0" w:space="0" w:color="auto"/>
            <w:bottom w:val="none" w:sz="0" w:space="0" w:color="auto"/>
            <w:right w:val="none" w:sz="0" w:space="0" w:color="auto"/>
          </w:divBdr>
          <w:divsChild>
            <w:div w:id="1964143139">
              <w:marLeft w:val="0"/>
              <w:marRight w:val="0"/>
              <w:marTop w:val="0"/>
              <w:marBottom w:val="0"/>
              <w:divBdr>
                <w:top w:val="none" w:sz="0" w:space="0" w:color="auto"/>
                <w:left w:val="none" w:sz="0" w:space="0" w:color="auto"/>
                <w:bottom w:val="none" w:sz="0" w:space="0" w:color="auto"/>
                <w:right w:val="none" w:sz="0" w:space="0" w:color="auto"/>
              </w:divBdr>
            </w:div>
          </w:divsChild>
        </w:div>
        <w:div w:id="1507213683">
          <w:marLeft w:val="0"/>
          <w:marRight w:val="0"/>
          <w:marTop w:val="0"/>
          <w:marBottom w:val="0"/>
          <w:divBdr>
            <w:top w:val="none" w:sz="0" w:space="0" w:color="auto"/>
            <w:left w:val="none" w:sz="0" w:space="0" w:color="auto"/>
            <w:bottom w:val="none" w:sz="0" w:space="0" w:color="auto"/>
            <w:right w:val="none" w:sz="0" w:space="0" w:color="auto"/>
          </w:divBdr>
          <w:divsChild>
            <w:div w:id="22555113">
              <w:marLeft w:val="0"/>
              <w:marRight w:val="0"/>
              <w:marTop w:val="0"/>
              <w:marBottom w:val="0"/>
              <w:divBdr>
                <w:top w:val="none" w:sz="0" w:space="0" w:color="auto"/>
                <w:left w:val="none" w:sz="0" w:space="0" w:color="auto"/>
                <w:bottom w:val="none" w:sz="0" w:space="0" w:color="auto"/>
                <w:right w:val="none" w:sz="0" w:space="0" w:color="auto"/>
              </w:divBdr>
            </w:div>
          </w:divsChild>
        </w:div>
        <w:div w:id="1512178068">
          <w:marLeft w:val="0"/>
          <w:marRight w:val="0"/>
          <w:marTop w:val="0"/>
          <w:marBottom w:val="0"/>
          <w:divBdr>
            <w:top w:val="none" w:sz="0" w:space="0" w:color="auto"/>
            <w:left w:val="none" w:sz="0" w:space="0" w:color="auto"/>
            <w:bottom w:val="none" w:sz="0" w:space="0" w:color="auto"/>
            <w:right w:val="none" w:sz="0" w:space="0" w:color="auto"/>
          </w:divBdr>
          <w:divsChild>
            <w:div w:id="816872305">
              <w:marLeft w:val="0"/>
              <w:marRight w:val="0"/>
              <w:marTop w:val="0"/>
              <w:marBottom w:val="0"/>
              <w:divBdr>
                <w:top w:val="none" w:sz="0" w:space="0" w:color="auto"/>
                <w:left w:val="none" w:sz="0" w:space="0" w:color="auto"/>
                <w:bottom w:val="none" w:sz="0" w:space="0" w:color="auto"/>
                <w:right w:val="none" w:sz="0" w:space="0" w:color="auto"/>
              </w:divBdr>
            </w:div>
          </w:divsChild>
        </w:div>
        <w:div w:id="1512913340">
          <w:marLeft w:val="0"/>
          <w:marRight w:val="0"/>
          <w:marTop w:val="0"/>
          <w:marBottom w:val="0"/>
          <w:divBdr>
            <w:top w:val="none" w:sz="0" w:space="0" w:color="auto"/>
            <w:left w:val="none" w:sz="0" w:space="0" w:color="auto"/>
            <w:bottom w:val="none" w:sz="0" w:space="0" w:color="auto"/>
            <w:right w:val="none" w:sz="0" w:space="0" w:color="auto"/>
          </w:divBdr>
          <w:divsChild>
            <w:div w:id="811562178">
              <w:marLeft w:val="0"/>
              <w:marRight w:val="0"/>
              <w:marTop w:val="0"/>
              <w:marBottom w:val="0"/>
              <w:divBdr>
                <w:top w:val="none" w:sz="0" w:space="0" w:color="auto"/>
                <w:left w:val="none" w:sz="0" w:space="0" w:color="auto"/>
                <w:bottom w:val="none" w:sz="0" w:space="0" w:color="auto"/>
                <w:right w:val="none" w:sz="0" w:space="0" w:color="auto"/>
              </w:divBdr>
            </w:div>
          </w:divsChild>
        </w:div>
        <w:div w:id="1514148226">
          <w:marLeft w:val="0"/>
          <w:marRight w:val="0"/>
          <w:marTop w:val="0"/>
          <w:marBottom w:val="0"/>
          <w:divBdr>
            <w:top w:val="none" w:sz="0" w:space="0" w:color="auto"/>
            <w:left w:val="none" w:sz="0" w:space="0" w:color="auto"/>
            <w:bottom w:val="none" w:sz="0" w:space="0" w:color="auto"/>
            <w:right w:val="none" w:sz="0" w:space="0" w:color="auto"/>
          </w:divBdr>
          <w:divsChild>
            <w:div w:id="607202049">
              <w:marLeft w:val="0"/>
              <w:marRight w:val="0"/>
              <w:marTop w:val="0"/>
              <w:marBottom w:val="0"/>
              <w:divBdr>
                <w:top w:val="none" w:sz="0" w:space="0" w:color="auto"/>
                <w:left w:val="none" w:sz="0" w:space="0" w:color="auto"/>
                <w:bottom w:val="none" w:sz="0" w:space="0" w:color="auto"/>
                <w:right w:val="none" w:sz="0" w:space="0" w:color="auto"/>
              </w:divBdr>
            </w:div>
          </w:divsChild>
        </w:div>
        <w:div w:id="1550460870">
          <w:marLeft w:val="0"/>
          <w:marRight w:val="0"/>
          <w:marTop w:val="0"/>
          <w:marBottom w:val="0"/>
          <w:divBdr>
            <w:top w:val="none" w:sz="0" w:space="0" w:color="auto"/>
            <w:left w:val="none" w:sz="0" w:space="0" w:color="auto"/>
            <w:bottom w:val="none" w:sz="0" w:space="0" w:color="auto"/>
            <w:right w:val="none" w:sz="0" w:space="0" w:color="auto"/>
          </w:divBdr>
          <w:divsChild>
            <w:div w:id="1872381022">
              <w:marLeft w:val="0"/>
              <w:marRight w:val="0"/>
              <w:marTop w:val="0"/>
              <w:marBottom w:val="0"/>
              <w:divBdr>
                <w:top w:val="none" w:sz="0" w:space="0" w:color="auto"/>
                <w:left w:val="none" w:sz="0" w:space="0" w:color="auto"/>
                <w:bottom w:val="none" w:sz="0" w:space="0" w:color="auto"/>
                <w:right w:val="none" w:sz="0" w:space="0" w:color="auto"/>
              </w:divBdr>
            </w:div>
          </w:divsChild>
        </w:div>
        <w:div w:id="1583224874">
          <w:marLeft w:val="0"/>
          <w:marRight w:val="0"/>
          <w:marTop w:val="0"/>
          <w:marBottom w:val="0"/>
          <w:divBdr>
            <w:top w:val="none" w:sz="0" w:space="0" w:color="auto"/>
            <w:left w:val="none" w:sz="0" w:space="0" w:color="auto"/>
            <w:bottom w:val="none" w:sz="0" w:space="0" w:color="auto"/>
            <w:right w:val="none" w:sz="0" w:space="0" w:color="auto"/>
          </w:divBdr>
          <w:divsChild>
            <w:div w:id="363017586">
              <w:marLeft w:val="0"/>
              <w:marRight w:val="0"/>
              <w:marTop w:val="0"/>
              <w:marBottom w:val="0"/>
              <w:divBdr>
                <w:top w:val="none" w:sz="0" w:space="0" w:color="auto"/>
                <w:left w:val="none" w:sz="0" w:space="0" w:color="auto"/>
                <w:bottom w:val="none" w:sz="0" w:space="0" w:color="auto"/>
                <w:right w:val="none" w:sz="0" w:space="0" w:color="auto"/>
              </w:divBdr>
            </w:div>
          </w:divsChild>
        </w:div>
        <w:div w:id="1598059015">
          <w:marLeft w:val="0"/>
          <w:marRight w:val="0"/>
          <w:marTop w:val="0"/>
          <w:marBottom w:val="0"/>
          <w:divBdr>
            <w:top w:val="none" w:sz="0" w:space="0" w:color="auto"/>
            <w:left w:val="none" w:sz="0" w:space="0" w:color="auto"/>
            <w:bottom w:val="none" w:sz="0" w:space="0" w:color="auto"/>
            <w:right w:val="none" w:sz="0" w:space="0" w:color="auto"/>
          </w:divBdr>
          <w:divsChild>
            <w:div w:id="1826160986">
              <w:marLeft w:val="0"/>
              <w:marRight w:val="0"/>
              <w:marTop w:val="0"/>
              <w:marBottom w:val="0"/>
              <w:divBdr>
                <w:top w:val="none" w:sz="0" w:space="0" w:color="auto"/>
                <w:left w:val="none" w:sz="0" w:space="0" w:color="auto"/>
                <w:bottom w:val="none" w:sz="0" w:space="0" w:color="auto"/>
                <w:right w:val="none" w:sz="0" w:space="0" w:color="auto"/>
              </w:divBdr>
            </w:div>
          </w:divsChild>
        </w:div>
        <w:div w:id="1609848088">
          <w:marLeft w:val="0"/>
          <w:marRight w:val="0"/>
          <w:marTop w:val="0"/>
          <w:marBottom w:val="0"/>
          <w:divBdr>
            <w:top w:val="none" w:sz="0" w:space="0" w:color="auto"/>
            <w:left w:val="none" w:sz="0" w:space="0" w:color="auto"/>
            <w:bottom w:val="none" w:sz="0" w:space="0" w:color="auto"/>
            <w:right w:val="none" w:sz="0" w:space="0" w:color="auto"/>
          </w:divBdr>
          <w:divsChild>
            <w:div w:id="1817260915">
              <w:marLeft w:val="0"/>
              <w:marRight w:val="0"/>
              <w:marTop w:val="0"/>
              <w:marBottom w:val="0"/>
              <w:divBdr>
                <w:top w:val="none" w:sz="0" w:space="0" w:color="auto"/>
                <w:left w:val="none" w:sz="0" w:space="0" w:color="auto"/>
                <w:bottom w:val="none" w:sz="0" w:space="0" w:color="auto"/>
                <w:right w:val="none" w:sz="0" w:space="0" w:color="auto"/>
              </w:divBdr>
            </w:div>
          </w:divsChild>
        </w:div>
        <w:div w:id="1623076129">
          <w:marLeft w:val="0"/>
          <w:marRight w:val="0"/>
          <w:marTop w:val="0"/>
          <w:marBottom w:val="0"/>
          <w:divBdr>
            <w:top w:val="none" w:sz="0" w:space="0" w:color="auto"/>
            <w:left w:val="none" w:sz="0" w:space="0" w:color="auto"/>
            <w:bottom w:val="none" w:sz="0" w:space="0" w:color="auto"/>
            <w:right w:val="none" w:sz="0" w:space="0" w:color="auto"/>
          </w:divBdr>
          <w:divsChild>
            <w:div w:id="756903306">
              <w:marLeft w:val="0"/>
              <w:marRight w:val="0"/>
              <w:marTop w:val="0"/>
              <w:marBottom w:val="0"/>
              <w:divBdr>
                <w:top w:val="none" w:sz="0" w:space="0" w:color="auto"/>
                <w:left w:val="none" w:sz="0" w:space="0" w:color="auto"/>
                <w:bottom w:val="none" w:sz="0" w:space="0" w:color="auto"/>
                <w:right w:val="none" w:sz="0" w:space="0" w:color="auto"/>
              </w:divBdr>
            </w:div>
          </w:divsChild>
        </w:div>
        <w:div w:id="1623614446">
          <w:marLeft w:val="0"/>
          <w:marRight w:val="0"/>
          <w:marTop w:val="0"/>
          <w:marBottom w:val="0"/>
          <w:divBdr>
            <w:top w:val="none" w:sz="0" w:space="0" w:color="auto"/>
            <w:left w:val="none" w:sz="0" w:space="0" w:color="auto"/>
            <w:bottom w:val="none" w:sz="0" w:space="0" w:color="auto"/>
            <w:right w:val="none" w:sz="0" w:space="0" w:color="auto"/>
          </w:divBdr>
          <w:divsChild>
            <w:div w:id="488788173">
              <w:marLeft w:val="0"/>
              <w:marRight w:val="0"/>
              <w:marTop w:val="0"/>
              <w:marBottom w:val="0"/>
              <w:divBdr>
                <w:top w:val="none" w:sz="0" w:space="0" w:color="auto"/>
                <w:left w:val="none" w:sz="0" w:space="0" w:color="auto"/>
                <w:bottom w:val="none" w:sz="0" w:space="0" w:color="auto"/>
                <w:right w:val="none" w:sz="0" w:space="0" w:color="auto"/>
              </w:divBdr>
            </w:div>
          </w:divsChild>
        </w:div>
        <w:div w:id="1629509429">
          <w:marLeft w:val="0"/>
          <w:marRight w:val="0"/>
          <w:marTop w:val="0"/>
          <w:marBottom w:val="0"/>
          <w:divBdr>
            <w:top w:val="none" w:sz="0" w:space="0" w:color="auto"/>
            <w:left w:val="none" w:sz="0" w:space="0" w:color="auto"/>
            <w:bottom w:val="none" w:sz="0" w:space="0" w:color="auto"/>
            <w:right w:val="none" w:sz="0" w:space="0" w:color="auto"/>
          </w:divBdr>
          <w:divsChild>
            <w:div w:id="957103638">
              <w:marLeft w:val="0"/>
              <w:marRight w:val="0"/>
              <w:marTop w:val="0"/>
              <w:marBottom w:val="0"/>
              <w:divBdr>
                <w:top w:val="none" w:sz="0" w:space="0" w:color="auto"/>
                <w:left w:val="none" w:sz="0" w:space="0" w:color="auto"/>
                <w:bottom w:val="none" w:sz="0" w:space="0" w:color="auto"/>
                <w:right w:val="none" w:sz="0" w:space="0" w:color="auto"/>
              </w:divBdr>
            </w:div>
          </w:divsChild>
        </w:div>
        <w:div w:id="1642925064">
          <w:marLeft w:val="0"/>
          <w:marRight w:val="0"/>
          <w:marTop w:val="0"/>
          <w:marBottom w:val="0"/>
          <w:divBdr>
            <w:top w:val="none" w:sz="0" w:space="0" w:color="auto"/>
            <w:left w:val="none" w:sz="0" w:space="0" w:color="auto"/>
            <w:bottom w:val="none" w:sz="0" w:space="0" w:color="auto"/>
            <w:right w:val="none" w:sz="0" w:space="0" w:color="auto"/>
          </w:divBdr>
          <w:divsChild>
            <w:div w:id="1632594323">
              <w:marLeft w:val="0"/>
              <w:marRight w:val="0"/>
              <w:marTop w:val="0"/>
              <w:marBottom w:val="0"/>
              <w:divBdr>
                <w:top w:val="none" w:sz="0" w:space="0" w:color="auto"/>
                <w:left w:val="none" w:sz="0" w:space="0" w:color="auto"/>
                <w:bottom w:val="none" w:sz="0" w:space="0" w:color="auto"/>
                <w:right w:val="none" w:sz="0" w:space="0" w:color="auto"/>
              </w:divBdr>
            </w:div>
          </w:divsChild>
        </w:div>
        <w:div w:id="1653680776">
          <w:marLeft w:val="0"/>
          <w:marRight w:val="0"/>
          <w:marTop w:val="0"/>
          <w:marBottom w:val="0"/>
          <w:divBdr>
            <w:top w:val="none" w:sz="0" w:space="0" w:color="auto"/>
            <w:left w:val="none" w:sz="0" w:space="0" w:color="auto"/>
            <w:bottom w:val="none" w:sz="0" w:space="0" w:color="auto"/>
            <w:right w:val="none" w:sz="0" w:space="0" w:color="auto"/>
          </w:divBdr>
          <w:divsChild>
            <w:div w:id="1460108119">
              <w:marLeft w:val="0"/>
              <w:marRight w:val="0"/>
              <w:marTop w:val="0"/>
              <w:marBottom w:val="0"/>
              <w:divBdr>
                <w:top w:val="none" w:sz="0" w:space="0" w:color="auto"/>
                <w:left w:val="none" w:sz="0" w:space="0" w:color="auto"/>
                <w:bottom w:val="none" w:sz="0" w:space="0" w:color="auto"/>
                <w:right w:val="none" w:sz="0" w:space="0" w:color="auto"/>
              </w:divBdr>
            </w:div>
          </w:divsChild>
        </w:div>
        <w:div w:id="1655374131">
          <w:marLeft w:val="0"/>
          <w:marRight w:val="0"/>
          <w:marTop w:val="0"/>
          <w:marBottom w:val="0"/>
          <w:divBdr>
            <w:top w:val="none" w:sz="0" w:space="0" w:color="auto"/>
            <w:left w:val="none" w:sz="0" w:space="0" w:color="auto"/>
            <w:bottom w:val="none" w:sz="0" w:space="0" w:color="auto"/>
            <w:right w:val="none" w:sz="0" w:space="0" w:color="auto"/>
          </w:divBdr>
          <w:divsChild>
            <w:div w:id="45490414">
              <w:marLeft w:val="0"/>
              <w:marRight w:val="0"/>
              <w:marTop w:val="0"/>
              <w:marBottom w:val="0"/>
              <w:divBdr>
                <w:top w:val="none" w:sz="0" w:space="0" w:color="auto"/>
                <w:left w:val="none" w:sz="0" w:space="0" w:color="auto"/>
                <w:bottom w:val="none" w:sz="0" w:space="0" w:color="auto"/>
                <w:right w:val="none" w:sz="0" w:space="0" w:color="auto"/>
              </w:divBdr>
            </w:div>
          </w:divsChild>
        </w:div>
        <w:div w:id="1661232828">
          <w:marLeft w:val="0"/>
          <w:marRight w:val="0"/>
          <w:marTop w:val="0"/>
          <w:marBottom w:val="0"/>
          <w:divBdr>
            <w:top w:val="none" w:sz="0" w:space="0" w:color="auto"/>
            <w:left w:val="none" w:sz="0" w:space="0" w:color="auto"/>
            <w:bottom w:val="none" w:sz="0" w:space="0" w:color="auto"/>
            <w:right w:val="none" w:sz="0" w:space="0" w:color="auto"/>
          </w:divBdr>
          <w:divsChild>
            <w:div w:id="1890919079">
              <w:marLeft w:val="0"/>
              <w:marRight w:val="0"/>
              <w:marTop w:val="0"/>
              <w:marBottom w:val="0"/>
              <w:divBdr>
                <w:top w:val="none" w:sz="0" w:space="0" w:color="auto"/>
                <w:left w:val="none" w:sz="0" w:space="0" w:color="auto"/>
                <w:bottom w:val="none" w:sz="0" w:space="0" w:color="auto"/>
                <w:right w:val="none" w:sz="0" w:space="0" w:color="auto"/>
              </w:divBdr>
            </w:div>
          </w:divsChild>
        </w:div>
        <w:div w:id="1666781511">
          <w:marLeft w:val="0"/>
          <w:marRight w:val="0"/>
          <w:marTop w:val="0"/>
          <w:marBottom w:val="0"/>
          <w:divBdr>
            <w:top w:val="none" w:sz="0" w:space="0" w:color="auto"/>
            <w:left w:val="none" w:sz="0" w:space="0" w:color="auto"/>
            <w:bottom w:val="none" w:sz="0" w:space="0" w:color="auto"/>
            <w:right w:val="none" w:sz="0" w:space="0" w:color="auto"/>
          </w:divBdr>
          <w:divsChild>
            <w:div w:id="1252739793">
              <w:marLeft w:val="0"/>
              <w:marRight w:val="0"/>
              <w:marTop w:val="0"/>
              <w:marBottom w:val="0"/>
              <w:divBdr>
                <w:top w:val="none" w:sz="0" w:space="0" w:color="auto"/>
                <w:left w:val="none" w:sz="0" w:space="0" w:color="auto"/>
                <w:bottom w:val="none" w:sz="0" w:space="0" w:color="auto"/>
                <w:right w:val="none" w:sz="0" w:space="0" w:color="auto"/>
              </w:divBdr>
            </w:div>
          </w:divsChild>
        </w:div>
        <w:div w:id="1669021026">
          <w:marLeft w:val="0"/>
          <w:marRight w:val="0"/>
          <w:marTop w:val="0"/>
          <w:marBottom w:val="0"/>
          <w:divBdr>
            <w:top w:val="none" w:sz="0" w:space="0" w:color="auto"/>
            <w:left w:val="none" w:sz="0" w:space="0" w:color="auto"/>
            <w:bottom w:val="none" w:sz="0" w:space="0" w:color="auto"/>
            <w:right w:val="none" w:sz="0" w:space="0" w:color="auto"/>
          </w:divBdr>
          <w:divsChild>
            <w:div w:id="1048066979">
              <w:marLeft w:val="0"/>
              <w:marRight w:val="0"/>
              <w:marTop w:val="0"/>
              <w:marBottom w:val="0"/>
              <w:divBdr>
                <w:top w:val="none" w:sz="0" w:space="0" w:color="auto"/>
                <w:left w:val="none" w:sz="0" w:space="0" w:color="auto"/>
                <w:bottom w:val="none" w:sz="0" w:space="0" w:color="auto"/>
                <w:right w:val="none" w:sz="0" w:space="0" w:color="auto"/>
              </w:divBdr>
            </w:div>
          </w:divsChild>
        </w:div>
        <w:div w:id="1680963429">
          <w:marLeft w:val="0"/>
          <w:marRight w:val="0"/>
          <w:marTop w:val="0"/>
          <w:marBottom w:val="0"/>
          <w:divBdr>
            <w:top w:val="none" w:sz="0" w:space="0" w:color="auto"/>
            <w:left w:val="none" w:sz="0" w:space="0" w:color="auto"/>
            <w:bottom w:val="none" w:sz="0" w:space="0" w:color="auto"/>
            <w:right w:val="none" w:sz="0" w:space="0" w:color="auto"/>
          </w:divBdr>
          <w:divsChild>
            <w:div w:id="1532525773">
              <w:marLeft w:val="0"/>
              <w:marRight w:val="0"/>
              <w:marTop w:val="0"/>
              <w:marBottom w:val="0"/>
              <w:divBdr>
                <w:top w:val="none" w:sz="0" w:space="0" w:color="auto"/>
                <w:left w:val="none" w:sz="0" w:space="0" w:color="auto"/>
                <w:bottom w:val="none" w:sz="0" w:space="0" w:color="auto"/>
                <w:right w:val="none" w:sz="0" w:space="0" w:color="auto"/>
              </w:divBdr>
            </w:div>
          </w:divsChild>
        </w:div>
        <w:div w:id="1685206348">
          <w:marLeft w:val="0"/>
          <w:marRight w:val="0"/>
          <w:marTop w:val="0"/>
          <w:marBottom w:val="0"/>
          <w:divBdr>
            <w:top w:val="none" w:sz="0" w:space="0" w:color="auto"/>
            <w:left w:val="none" w:sz="0" w:space="0" w:color="auto"/>
            <w:bottom w:val="none" w:sz="0" w:space="0" w:color="auto"/>
            <w:right w:val="none" w:sz="0" w:space="0" w:color="auto"/>
          </w:divBdr>
          <w:divsChild>
            <w:div w:id="356739616">
              <w:marLeft w:val="0"/>
              <w:marRight w:val="0"/>
              <w:marTop w:val="0"/>
              <w:marBottom w:val="0"/>
              <w:divBdr>
                <w:top w:val="none" w:sz="0" w:space="0" w:color="auto"/>
                <w:left w:val="none" w:sz="0" w:space="0" w:color="auto"/>
                <w:bottom w:val="none" w:sz="0" w:space="0" w:color="auto"/>
                <w:right w:val="none" w:sz="0" w:space="0" w:color="auto"/>
              </w:divBdr>
            </w:div>
          </w:divsChild>
        </w:div>
        <w:div w:id="1687244695">
          <w:marLeft w:val="0"/>
          <w:marRight w:val="0"/>
          <w:marTop w:val="0"/>
          <w:marBottom w:val="0"/>
          <w:divBdr>
            <w:top w:val="none" w:sz="0" w:space="0" w:color="auto"/>
            <w:left w:val="none" w:sz="0" w:space="0" w:color="auto"/>
            <w:bottom w:val="none" w:sz="0" w:space="0" w:color="auto"/>
            <w:right w:val="none" w:sz="0" w:space="0" w:color="auto"/>
          </w:divBdr>
          <w:divsChild>
            <w:div w:id="2057045779">
              <w:marLeft w:val="0"/>
              <w:marRight w:val="0"/>
              <w:marTop w:val="0"/>
              <w:marBottom w:val="0"/>
              <w:divBdr>
                <w:top w:val="none" w:sz="0" w:space="0" w:color="auto"/>
                <w:left w:val="none" w:sz="0" w:space="0" w:color="auto"/>
                <w:bottom w:val="none" w:sz="0" w:space="0" w:color="auto"/>
                <w:right w:val="none" w:sz="0" w:space="0" w:color="auto"/>
              </w:divBdr>
            </w:div>
          </w:divsChild>
        </w:div>
        <w:div w:id="1699743275">
          <w:marLeft w:val="0"/>
          <w:marRight w:val="0"/>
          <w:marTop w:val="0"/>
          <w:marBottom w:val="0"/>
          <w:divBdr>
            <w:top w:val="none" w:sz="0" w:space="0" w:color="auto"/>
            <w:left w:val="none" w:sz="0" w:space="0" w:color="auto"/>
            <w:bottom w:val="none" w:sz="0" w:space="0" w:color="auto"/>
            <w:right w:val="none" w:sz="0" w:space="0" w:color="auto"/>
          </w:divBdr>
          <w:divsChild>
            <w:div w:id="1839927650">
              <w:marLeft w:val="0"/>
              <w:marRight w:val="0"/>
              <w:marTop w:val="0"/>
              <w:marBottom w:val="0"/>
              <w:divBdr>
                <w:top w:val="none" w:sz="0" w:space="0" w:color="auto"/>
                <w:left w:val="none" w:sz="0" w:space="0" w:color="auto"/>
                <w:bottom w:val="none" w:sz="0" w:space="0" w:color="auto"/>
                <w:right w:val="none" w:sz="0" w:space="0" w:color="auto"/>
              </w:divBdr>
            </w:div>
          </w:divsChild>
        </w:div>
        <w:div w:id="1702395699">
          <w:marLeft w:val="0"/>
          <w:marRight w:val="0"/>
          <w:marTop w:val="0"/>
          <w:marBottom w:val="0"/>
          <w:divBdr>
            <w:top w:val="none" w:sz="0" w:space="0" w:color="auto"/>
            <w:left w:val="none" w:sz="0" w:space="0" w:color="auto"/>
            <w:bottom w:val="none" w:sz="0" w:space="0" w:color="auto"/>
            <w:right w:val="none" w:sz="0" w:space="0" w:color="auto"/>
          </w:divBdr>
          <w:divsChild>
            <w:div w:id="1344354287">
              <w:marLeft w:val="0"/>
              <w:marRight w:val="0"/>
              <w:marTop w:val="0"/>
              <w:marBottom w:val="0"/>
              <w:divBdr>
                <w:top w:val="none" w:sz="0" w:space="0" w:color="auto"/>
                <w:left w:val="none" w:sz="0" w:space="0" w:color="auto"/>
                <w:bottom w:val="none" w:sz="0" w:space="0" w:color="auto"/>
                <w:right w:val="none" w:sz="0" w:space="0" w:color="auto"/>
              </w:divBdr>
            </w:div>
          </w:divsChild>
        </w:div>
        <w:div w:id="1713111548">
          <w:marLeft w:val="0"/>
          <w:marRight w:val="0"/>
          <w:marTop w:val="0"/>
          <w:marBottom w:val="0"/>
          <w:divBdr>
            <w:top w:val="none" w:sz="0" w:space="0" w:color="auto"/>
            <w:left w:val="none" w:sz="0" w:space="0" w:color="auto"/>
            <w:bottom w:val="none" w:sz="0" w:space="0" w:color="auto"/>
            <w:right w:val="none" w:sz="0" w:space="0" w:color="auto"/>
          </w:divBdr>
          <w:divsChild>
            <w:div w:id="1453013265">
              <w:marLeft w:val="0"/>
              <w:marRight w:val="0"/>
              <w:marTop w:val="0"/>
              <w:marBottom w:val="0"/>
              <w:divBdr>
                <w:top w:val="none" w:sz="0" w:space="0" w:color="auto"/>
                <w:left w:val="none" w:sz="0" w:space="0" w:color="auto"/>
                <w:bottom w:val="none" w:sz="0" w:space="0" w:color="auto"/>
                <w:right w:val="none" w:sz="0" w:space="0" w:color="auto"/>
              </w:divBdr>
            </w:div>
          </w:divsChild>
        </w:div>
        <w:div w:id="1746414567">
          <w:marLeft w:val="0"/>
          <w:marRight w:val="0"/>
          <w:marTop w:val="0"/>
          <w:marBottom w:val="0"/>
          <w:divBdr>
            <w:top w:val="none" w:sz="0" w:space="0" w:color="auto"/>
            <w:left w:val="none" w:sz="0" w:space="0" w:color="auto"/>
            <w:bottom w:val="none" w:sz="0" w:space="0" w:color="auto"/>
            <w:right w:val="none" w:sz="0" w:space="0" w:color="auto"/>
          </w:divBdr>
          <w:divsChild>
            <w:div w:id="1283027972">
              <w:marLeft w:val="0"/>
              <w:marRight w:val="0"/>
              <w:marTop w:val="0"/>
              <w:marBottom w:val="0"/>
              <w:divBdr>
                <w:top w:val="none" w:sz="0" w:space="0" w:color="auto"/>
                <w:left w:val="none" w:sz="0" w:space="0" w:color="auto"/>
                <w:bottom w:val="none" w:sz="0" w:space="0" w:color="auto"/>
                <w:right w:val="none" w:sz="0" w:space="0" w:color="auto"/>
              </w:divBdr>
            </w:div>
          </w:divsChild>
        </w:div>
        <w:div w:id="1748192523">
          <w:marLeft w:val="0"/>
          <w:marRight w:val="0"/>
          <w:marTop w:val="0"/>
          <w:marBottom w:val="0"/>
          <w:divBdr>
            <w:top w:val="none" w:sz="0" w:space="0" w:color="auto"/>
            <w:left w:val="none" w:sz="0" w:space="0" w:color="auto"/>
            <w:bottom w:val="none" w:sz="0" w:space="0" w:color="auto"/>
            <w:right w:val="none" w:sz="0" w:space="0" w:color="auto"/>
          </w:divBdr>
          <w:divsChild>
            <w:div w:id="953754045">
              <w:marLeft w:val="0"/>
              <w:marRight w:val="0"/>
              <w:marTop w:val="0"/>
              <w:marBottom w:val="0"/>
              <w:divBdr>
                <w:top w:val="none" w:sz="0" w:space="0" w:color="auto"/>
                <w:left w:val="none" w:sz="0" w:space="0" w:color="auto"/>
                <w:bottom w:val="none" w:sz="0" w:space="0" w:color="auto"/>
                <w:right w:val="none" w:sz="0" w:space="0" w:color="auto"/>
              </w:divBdr>
            </w:div>
          </w:divsChild>
        </w:div>
        <w:div w:id="1759249146">
          <w:marLeft w:val="0"/>
          <w:marRight w:val="0"/>
          <w:marTop w:val="0"/>
          <w:marBottom w:val="0"/>
          <w:divBdr>
            <w:top w:val="none" w:sz="0" w:space="0" w:color="auto"/>
            <w:left w:val="none" w:sz="0" w:space="0" w:color="auto"/>
            <w:bottom w:val="none" w:sz="0" w:space="0" w:color="auto"/>
            <w:right w:val="none" w:sz="0" w:space="0" w:color="auto"/>
          </w:divBdr>
          <w:divsChild>
            <w:div w:id="1166945189">
              <w:marLeft w:val="0"/>
              <w:marRight w:val="0"/>
              <w:marTop w:val="0"/>
              <w:marBottom w:val="0"/>
              <w:divBdr>
                <w:top w:val="none" w:sz="0" w:space="0" w:color="auto"/>
                <w:left w:val="none" w:sz="0" w:space="0" w:color="auto"/>
                <w:bottom w:val="none" w:sz="0" w:space="0" w:color="auto"/>
                <w:right w:val="none" w:sz="0" w:space="0" w:color="auto"/>
              </w:divBdr>
            </w:div>
          </w:divsChild>
        </w:div>
        <w:div w:id="1759399154">
          <w:marLeft w:val="0"/>
          <w:marRight w:val="0"/>
          <w:marTop w:val="0"/>
          <w:marBottom w:val="0"/>
          <w:divBdr>
            <w:top w:val="none" w:sz="0" w:space="0" w:color="auto"/>
            <w:left w:val="none" w:sz="0" w:space="0" w:color="auto"/>
            <w:bottom w:val="none" w:sz="0" w:space="0" w:color="auto"/>
            <w:right w:val="none" w:sz="0" w:space="0" w:color="auto"/>
          </w:divBdr>
          <w:divsChild>
            <w:div w:id="1255363029">
              <w:marLeft w:val="0"/>
              <w:marRight w:val="0"/>
              <w:marTop w:val="0"/>
              <w:marBottom w:val="0"/>
              <w:divBdr>
                <w:top w:val="none" w:sz="0" w:space="0" w:color="auto"/>
                <w:left w:val="none" w:sz="0" w:space="0" w:color="auto"/>
                <w:bottom w:val="none" w:sz="0" w:space="0" w:color="auto"/>
                <w:right w:val="none" w:sz="0" w:space="0" w:color="auto"/>
              </w:divBdr>
            </w:div>
          </w:divsChild>
        </w:div>
        <w:div w:id="1779834237">
          <w:marLeft w:val="0"/>
          <w:marRight w:val="0"/>
          <w:marTop w:val="0"/>
          <w:marBottom w:val="0"/>
          <w:divBdr>
            <w:top w:val="none" w:sz="0" w:space="0" w:color="auto"/>
            <w:left w:val="none" w:sz="0" w:space="0" w:color="auto"/>
            <w:bottom w:val="none" w:sz="0" w:space="0" w:color="auto"/>
            <w:right w:val="none" w:sz="0" w:space="0" w:color="auto"/>
          </w:divBdr>
          <w:divsChild>
            <w:div w:id="739251764">
              <w:marLeft w:val="0"/>
              <w:marRight w:val="0"/>
              <w:marTop w:val="0"/>
              <w:marBottom w:val="0"/>
              <w:divBdr>
                <w:top w:val="none" w:sz="0" w:space="0" w:color="auto"/>
                <w:left w:val="none" w:sz="0" w:space="0" w:color="auto"/>
                <w:bottom w:val="none" w:sz="0" w:space="0" w:color="auto"/>
                <w:right w:val="none" w:sz="0" w:space="0" w:color="auto"/>
              </w:divBdr>
            </w:div>
          </w:divsChild>
        </w:div>
        <w:div w:id="1787309165">
          <w:marLeft w:val="0"/>
          <w:marRight w:val="0"/>
          <w:marTop w:val="0"/>
          <w:marBottom w:val="0"/>
          <w:divBdr>
            <w:top w:val="none" w:sz="0" w:space="0" w:color="auto"/>
            <w:left w:val="none" w:sz="0" w:space="0" w:color="auto"/>
            <w:bottom w:val="none" w:sz="0" w:space="0" w:color="auto"/>
            <w:right w:val="none" w:sz="0" w:space="0" w:color="auto"/>
          </w:divBdr>
          <w:divsChild>
            <w:div w:id="1240600640">
              <w:marLeft w:val="0"/>
              <w:marRight w:val="0"/>
              <w:marTop w:val="0"/>
              <w:marBottom w:val="0"/>
              <w:divBdr>
                <w:top w:val="none" w:sz="0" w:space="0" w:color="auto"/>
                <w:left w:val="none" w:sz="0" w:space="0" w:color="auto"/>
                <w:bottom w:val="none" w:sz="0" w:space="0" w:color="auto"/>
                <w:right w:val="none" w:sz="0" w:space="0" w:color="auto"/>
              </w:divBdr>
            </w:div>
          </w:divsChild>
        </w:div>
        <w:div w:id="1796173515">
          <w:marLeft w:val="0"/>
          <w:marRight w:val="0"/>
          <w:marTop w:val="0"/>
          <w:marBottom w:val="0"/>
          <w:divBdr>
            <w:top w:val="none" w:sz="0" w:space="0" w:color="auto"/>
            <w:left w:val="none" w:sz="0" w:space="0" w:color="auto"/>
            <w:bottom w:val="none" w:sz="0" w:space="0" w:color="auto"/>
            <w:right w:val="none" w:sz="0" w:space="0" w:color="auto"/>
          </w:divBdr>
          <w:divsChild>
            <w:div w:id="1861507595">
              <w:marLeft w:val="0"/>
              <w:marRight w:val="0"/>
              <w:marTop w:val="0"/>
              <w:marBottom w:val="0"/>
              <w:divBdr>
                <w:top w:val="none" w:sz="0" w:space="0" w:color="auto"/>
                <w:left w:val="none" w:sz="0" w:space="0" w:color="auto"/>
                <w:bottom w:val="none" w:sz="0" w:space="0" w:color="auto"/>
                <w:right w:val="none" w:sz="0" w:space="0" w:color="auto"/>
              </w:divBdr>
            </w:div>
          </w:divsChild>
        </w:div>
        <w:div w:id="1817839386">
          <w:marLeft w:val="0"/>
          <w:marRight w:val="0"/>
          <w:marTop w:val="0"/>
          <w:marBottom w:val="0"/>
          <w:divBdr>
            <w:top w:val="none" w:sz="0" w:space="0" w:color="auto"/>
            <w:left w:val="none" w:sz="0" w:space="0" w:color="auto"/>
            <w:bottom w:val="none" w:sz="0" w:space="0" w:color="auto"/>
            <w:right w:val="none" w:sz="0" w:space="0" w:color="auto"/>
          </w:divBdr>
          <w:divsChild>
            <w:div w:id="871185812">
              <w:marLeft w:val="0"/>
              <w:marRight w:val="0"/>
              <w:marTop w:val="0"/>
              <w:marBottom w:val="0"/>
              <w:divBdr>
                <w:top w:val="none" w:sz="0" w:space="0" w:color="auto"/>
                <w:left w:val="none" w:sz="0" w:space="0" w:color="auto"/>
                <w:bottom w:val="none" w:sz="0" w:space="0" w:color="auto"/>
                <w:right w:val="none" w:sz="0" w:space="0" w:color="auto"/>
              </w:divBdr>
            </w:div>
          </w:divsChild>
        </w:div>
        <w:div w:id="1822454902">
          <w:marLeft w:val="0"/>
          <w:marRight w:val="0"/>
          <w:marTop w:val="0"/>
          <w:marBottom w:val="0"/>
          <w:divBdr>
            <w:top w:val="none" w:sz="0" w:space="0" w:color="auto"/>
            <w:left w:val="none" w:sz="0" w:space="0" w:color="auto"/>
            <w:bottom w:val="none" w:sz="0" w:space="0" w:color="auto"/>
            <w:right w:val="none" w:sz="0" w:space="0" w:color="auto"/>
          </w:divBdr>
          <w:divsChild>
            <w:div w:id="1970353332">
              <w:marLeft w:val="0"/>
              <w:marRight w:val="0"/>
              <w:marTop w:val="0"/>
              <w:marBottom w:val="0"/>
              <w:divBdr>
                <w:top w:val="none" w:sz="0" w:space="0" w:color="auto"/>
                <w:left w:val="none" w:sz="0" w:space="0" w:color="auto"/>
                <w:bottom w:val="none" w:sz="0" w:space="0" w:color="auto"/>
                <w:right w:val="none" w:sz="0" w:space="0" w:color="auto"/>
              </w:divBdr>
            </w:div>
          </w:divsChild>
        </w:div>
        <w:div w:id="1825774560">
          <w:marLeft w:val="0"/>
          <w:marRight w:val="0"/>
          <w:marTop w:val="0"/>
          <w:marBottom w:val="0"/>
          <w:divBdr>
            <w:top w:val="none" w:sz="0" w:space="0" w:color="auto"/>
            <w:left w:val="none" w:sz="0" w:space="0" w:color="auto"/>
            <w:bottom w:val="none" w:sz="0" w:space="0" w:color="auto"/>
            <w:right w:val="none" w:sz="0" w:space="0" w:color="auto"/>
          </w:divBdr>
          <w:divsChild>
            <w:div w:id="1951811285">
              <w:marLeft w:val="0"/>
              <w:marRight w:val="0"/>
              <w:marTop w:val="0"/>
              <w:marBottom w:val="0"/>
              <w:divBdr>
                <w:top w:val="none" w:sz="0" w:space="0" w:color="auto"/>
                <w:left w:val="none" w:sz="0" w:space="0" w:color="auto"/>
                <w:bottom w:val="none" w:sz="0" w:space="0" w:color="auto"/>
                <w:right w:val="none" w:sz="0" w:space="0" w:color="auto"/>
              </w:divBdr>
            </w:div>
          </w:divsChild>
        </w:div>
        <w:div w:id="1829006996">
          <w:marLeft w:val="0"/>
          <w:marRight w:val="0"/>
          <w:marTop w:val="0"/>
          <w:marBottom w:val="0"/>
          <w:divBdr>
            <w:top w:val="none" w:sz="0" w:space="0" w:color="auto"/>
            <w:left w:val="none" w:sz="0" w:space="0" w:color="auto"/>
            <w:bottom w:val="none" w:sz="0" w:space="0" w:color="auto"/>
            <w:right w:val="none" w:sz="0" w:space="0" w:color="auto"/>
          </w:divBdr>
          <w:divsChild>
            <w:div w:id="368727449">
              <w:marLeft w:val="0"/>
              <w:marRight w:val="0"/>
              <w:marTop w:val="0"/>
              <w:marBottom w:val="0"/>
              <w:divBdr>
                <w:top w:val="none" w:sz="0" w:space="0" w:color="auto"/>
                <w:left w:val="none" w:sz="0" w:space="0" w:color="auto"/>
                <w:bottom w:val="none" w:sz="0" w:space="0" w:color="auto"/>
                <w:right w:val="none" w:sz="0" w:space="0" w:color="auto"/>
              </w:divBdr>
            </w:div>
          </w:divsChild>
        </w:div>
        <w:div w:id="1837072258">
          <w:marLeft w:val="0"/>
          <w:marRight w:val="0"/>
          <w:marTop w:val="0"/>
          <w:marBottom w:val="0"/>
          <w:divBdr>
            <w:top w:val="none" w:sz="0" w:space="0" w:color="auto"/>
            <w:left w:val="none" w:sz="0" w:space="0" w:color="auto"/>
            <w:bottom w:val="none" w:sz="0" w:space="0" w:color="auto"/>
            <w:right w:val="none" w:sz="0" w:space="0" w:color="auto"/>
          </w:divBdr>
          <w:divsChild>
            <w:div w:id="1352686227">
              <w:marLeft w:val="0"/>
              <w:marRight w:val="0"/>
              <w:marTop w:val="0"/>
              <w:marBottom w:val="0"/>
              <w:divBdr>
                <w:top w:val="none" w:sz="0" w:space="0" w:color="auto"/>
                <w:left w:val="none" w:sz="0" w:space="0" w:color="auto"/>
                <w:bottom w:val="none" w:sz="0" w:space="0" w:color="auto"/>
                <w:right w:val="none" w:sz="0" w:space="0" w:color="auto"/>
              </w:divBdr>
            </w:div>
          </w:divsChild>
        </w:div>
        <w:div w:id="1858033495">
          <w:marLeft w:val="0"/>
          <w:marRight w:val="0"/>
          <w:marTop w:val="0"/>
          <w:marBottom w:val="0"/>
          <w:divBdr>
            <w:top w:val="none" w:sz="0" w:space="0" w:color="auto"/>
            <w:left w:val="none" w:sz="0" w:space="0" w:color="auto"/>
            <w:bottom w:val="none" w:sz="0" w:space="0" w:color="auto"/>
            <w:right w:val="none" w:sz="0" w:space="0" w:color="auto"/>
          </w:divBdr>
          <w:divsChild>
            <w:div w:id="2133666081">
              <w:marLeft w:val="0"/>
              <w:marRight w:val="0"/>
              <w:marTop w:val="0"/>
              <w:marBottom w:val="0"/>
              <w:divBdr>
                <w:top w:val="none" w:sz="0" w:space="0" w:color="auto"/>
                <w:left w:val="none" w:sz="0" w:space="0" w:color="auto"/>
                <w:bottom w:val="none" w:sz="0" w:space="0" w:color="auto"/>
                <w:right w:val="none" w:sz="0" w:space="0" w:color="auto"/>
              </w:divBdr>
            </w:div>
          </w:divsChild>
        </w:div>
        <w:div w:id="1862279439">
          <w:marLeft w:val="0"/>
          <w:marRight w:val="0"/>
          <w:marTop w:val="0"/>
          <w:marBottom w:val="0"/>
          <w:divBdr>
            <w:top w:val="none" w:sz="0" w:space="0" w:color="auto"/>
            <w:left w:val="none" w:sz="0" w:space="0" w:color="auto"/>
            <w:bottom w:val="none" w:sz="0" w:space="0" w:color="auto"/>
            <w:right w:val="none" w:sz="0" w:space="0" w:color="auto"/>
          </w:divBdr>
          <w:divsChild>
            <w:div w:id="560679414">
              <w:marLeft w:val="0"/>
              <w:marRight w:val="0"/>
              <w:marTop w:val="0"/>
              <w:marBottom w:val="0"/>
              <w:divBdr>
                <w:top w:val="none" w:sz="0" w:space="0" w:color="auto"/>
                <w:left w:val="none" w:sz="0" w:space="0" w:color="auto"/>
                <w:bottom w:val="none" w:sz="0" w:space="0" w:color="auto"/>
                <w:right w:val="none" w:sz="0" w:space="0" w:color="auto"/>
              </w:divBdr>
            </w:div>
          </w:divsChild>
        </w:div>
        <w:div w:id="1862474092">
          <w:marLeft w:val="0"/>
          <w:marRight w:val="0"/>
          <w:marTop w:val="0"/>
          <w:marBottom w:val="0"/>
          <w:divBdr>
            <w:top w:val="none" w:sz="0" w:space="0" w:color="auto"/>
            <w:left w:val="none" w:sz="0" w:space="0" w:color="auto"/>
            <w:bottom w:val="none" w:sz="0" w:space="0" w:color="auto"/>
            <w:right w:val="none" w:sz="0" w:space="0" w:color="auto"/>
          </w:divBdr>
          <w:divsChild>
            <w:div w:id="10225000">
              <w:marLeft w:val="0"/>
              <w:marRight w:val="0"/>
              <w:marTop w:val="0"/>
              <w:marBottom w:val="0"/>
              <w:divBdr>
                <w:top w:val="none" w:sz="0" w:space="0" w:color="auto"/>
                <w:left w:val="none" w:sz="0" w:space="0" w:color="auto"/>
                <w:bottom w:val="none" w:sz="0" w:space="0" w:color="auto"/>
                <w:right w:val="none" w:sz="0" w:space="0" w:color="auto"/>
              </w:divBdr>
            </w:div>
          </w:divsChild>
        </w:div>
        <w:div w:id="1905531525">
          <w:marLeft w:val="0"/>
          <w:marRight w:val="0"/>
          <w:marTop w:val="0"/>
          <w:marBottom w:val="0"/>
          <w:divBdr>
            <w:top w:val="none" w:sz="0" w:space="0" w:color="auto"/>
            <w:left w:val="none" w:sz="0" w:space="0" w:color="auto"/>
            <w:bottom w:val="none" w:sz="0" w:space="0" w:color="auto"/>
            <w:right w:val="none" w:sz="0" w:space="0" w:color="auto"/>
          </w:divBdr>
          <w:divsChild>
            <w:div w:id="962271337">
              <w:marLeft w:val="0"/>
              <w:marRight w:val="0"/>
              <w:marTop w:val="0"/>
              <w:marBottom w:val="0"/>
              <w:divBdr>
                <w:top w:val="none" w:sz="0" w:space="0" w:color="auto"/>
                <w:left w:val="none" w:sz="0" w:space="0" w:color="auto"/>
                <w:bottom w:val="none" w:sz="0" w:space="0" w:color="auto"/>
                <w:right w:val="none" w:sz="0" w:space="0" w:color="auto"/>
              </w:divBdr>
            </w:div>
          </w:divsChild>
        </w:div>
        <w:div w:id="1911189417">
          <w:marLeft w:val="0"/>
          <w:marRight w:val="0"/>
          <w:marTop w:val="0"/>
          <w:marBottom w:val="0"/>
          <w:divBdr>
            <w:top w:val="none" w:sz="0" w:space="0" w:color="auto"/>
            <w:left w:val="none" w:sz="0" w:space="0" w:color="auto"/>
            <w:bottom w:val="none" w:sz="0" w:space="0" w:color="auto"/>
            <w:right w:val="none" w:sz="0" w:space="0" w:color="auto"/>
          </w:divBdr>
          <w:divsChild>
            <w:div w:id="2079549981">
              <w:marLeft w:val="0"/>
              <w:marRight w:val="0"/>
              <w:marTop w:val="0"/>
              <w:marBottom w:val="0"/>
              <w:divBdr>
                <w:top w:val="none" w:sz="0" w:space="0" w:color="auto"/>
                <w:left w:val="none" w:sz="0" w:space="0" w:color="auto"/>
                <w:bottom w:val="none" w:sz="0" w:space="0" w:color="auto"/>
                <w:right w:val="none" w:sz="0" w:space="0" w:color="auto"/>
              </w:divBdr>
            </w:div>
          </w:divsChild>
        </w:div>
        <w:div w:id="1965503462">
          <w:marLeft w:val="0"/>
          <w:marRight w:val="0"/>
          <w:marTop w:val="0"/>
          <w:marBottom w:val="0"/>
          <w:divBdr>
            <w:top w:val="none" w:sz="0" w:space="0" w:color="auto"/>
            <w:left w:val="none" w:sz="0" w:space="0" w:color="auto"/>
            <w:bottom w:val="none" w:sz="0" w:space="0" w:color="auto"/>
            <w:right w:val="none" w:sz="0" w:space="0" w:color="auto"/>
          </w:divBdr>
          <w:divsChild>
            <w:div w:id="1759718192">
              <w:marLeft w:val="0"/>
              <w:marRight w:val="0"/>
              <w:marTop w:val="0"/>
              <w:marBottom w:val="0"/>
              <w:divBdr>
                <w:top w:val="none" w:sz="0" w:space="0" w:color="auto"/>
                <w:left w:val="none" w:sz="0" w:space="0" w:color="auto"/>
                <w:bottom w:val="none" w:sz="0" w:space="0" w:color="auto"/>
                <w:right w:val="none" w:sz="0" w:space="0" w:color="auto"/>
              </w:divBdr>
            </w:div>
          </w:divsChild>
        </w:div>
        <w:div w:id="1971014157">
          <w:marLeft w:val="0"/>
          <w:marRight w:val="0"/>
          <w:marTop w:val="0"/>
          <w:marBottom w:val="0"/>
          <w:divBdr>
            <w:top w:val="none" w:sz="0" w:space="0" w:color="auto"/>
            <w:left w:val="none" w:sz="0" w:space="0" w:color="auto"/>
            <w:bottom w:val="none" w:sz="0" w:space="0" w:color="auto"/>
            <w:right w:val="none" w:sz="0" w:space="0" w:color="auto"/>
          </w:divBdr>
          <w:divsChild>
            <w:div w:id="497157297">
              <w:marLeft w:val="0"/>
              <w:marRight w:val="0"/>
              <w:marTop w:val="0"/>
              <w:marBottom w:val="0"/>
              <w:divBdr>
                <w:top w:val="none" w:sz="0" w:space="0" w:color="auto"/>
                <w:left w:val="none" w:sz="0" w:space="0" w:color="auto"/>
                <w:bottom w:val="none" w:sz="0" w:space="0" w:color="auto"/>
                <w:right w:val="none" w:sz="0" w:space="0" w:color="auto"/>
              </w:divBdr>
            </w:div>
          </w:divsChild>
        </w:div>
        <w:div w:id="1996185064">
          <w:marLeft w:val="0"/>
          <w:marRight w:val="0"/>
          <w:marTop w:val="0"/>
          <w:marBottom w:val="0"/>
          <w:divBdr>
            <w:top w:val="none" w:sz="0" w:space="0" w:color="auto"/>
            <w:left w:val="none" w:sz="0" w:space="0" w:color="auto"/>
            <w:bottom w:val="none" w:sz="0" w:space="0" w:color="auto"/>
            <w:right w:val="none" w:sz="0" w:space="0" w:color="auto"/>
          </w:divBdr>
          <w:divsChild>
            <w:div w:id="2061585787">
              <w:marLeft w:val="0"/>
              <w:marRight w:val="0"/>
              <w:marTop w:val="0"/>
              <w:marBottom w:val="0"/>
              <w:divBdr>
                <w:top w:val="none" w:sz="0" w:space="0" w:color="auto"/>
                <w:left w:val="none" w:sz="0" w:space="0" w:color="auto"/>
                <w:bottom w:val="none" w:sz="0" w:space="0" w:color="auto"/>
                <w:right w:val="none" w:sz="0" w:space="0" w:color="auto"/>
              </w:divBdr>
            </w:div>
          </w:divsChild>
        </w:div>
        <w:div w:id="1999263089">
          <w:marLeft w:val="0"/>
          <w:marRight w:val="0"/>
          <w:marTop w:val="0"/>
          <w:marBottom w:val="0"/>
          <w:divBdr>
            <w:top w:val="none" w:sz="0" w:space="0" w:color="auto"/>
            <w:left w:val="none" w:sz="0" w:space="0" w:color="auto"/>
            <w:bottom w:val="none" w:sz="0" w:space="0" w:color="auto"/>
            <w:right w:val="none" w:sz="0" w:space="0" w:color="auto"/>
          </w:divBdr>
          <w:divsChild>
            <w:div w:id="2018728202">
              <w:marLeft w:val="0"/>
              <w:marRight w:val="0"/>
              <w:marTop w:val="0"/>
              <w:marBottom w:val="0"/>
              <w:divBdr>
                <w:top w:val="none" w:sz="0" w:space="0" w:color="auto"/>
                <w:left w:val="none" w:sz="0" w:space="0" w:color="auto"/>
                <w:bottom w:val="none" w:sz="0" w:space="0" w:color="auto"/>
                <w:right w:val="none" w:sz="0" w:space="0" w:color="auto"/>
              </w:divBdr>
            </w:div>
          </w:divsChild>
        </w:div>
        <w:div w:id="2013483532">
          <w:marLeft w:val="0"/>
          <w:marRight w:val="0"/>
          <w:marTop w:val="0"/>
          <w:marBottom w:val="0"/>
          <w:divBdr>
            <w:top w:val="none" w:sz="0" w:space="0" w:color="auto"/>
            <w:left w:val="none" w:sz="0" w:space="0" w:color="auto"/>
            <w:bottom w:val="none" w:sz="0" w:space="0" w:color="auto"/>
            <w:right w:val="none" w:sz="0" w:space="0" w:color="auto"/>
          </w:divBdr>
          <w:divsChild>
            <w:div w:id="496574566">
              <w:marLeft w:val="0"/>
              <w:marRight w:val="0"/>
              <w:marTop w:val="0"/>
              <w:marBottom w:val="0"/>
              <w:divBdr>
                <w:top w:val="none" w:sz="0" w:space="0" w:color="auto"/>
                <w:left w:val="none" w:sz="0" w:space="0" w:color="auto"/>
                <w:bottom w:val="none" w:sz="0" w:space="0" w:color="auto"/>
                <w:right w:val="none" w:sz="0" w:space="0" w:color="auto"/>
              </w:divBdr>
            </w:div>
          </w:divsChild>
        </w:div>
        <w:div w:id="2013489779">
          <w:marLeft w:val="0"/>
          <w:marRight w:val="0"/>
          <w:marTop w:val="0"/>
          <w:marBottom w:val="0"/>
          <w:divBdr>
            <w:top w:val="none" w:sz="0" w:space="0" w:color="auto"/>
            <w:left w:val="none" w:sz="0" w:space="0" w:color="auto"/>
            <w:bottom w:val="none" w:sz="0" w:space="0" w:color="auto"/>
            <w:right w:val="none" w:sz="0" w:space="0" w:color="auto"/>
          </w:divBdr>
          <w:divsChild>
            <w:div w:id="1240170455">
              <w:marLeft w:val="0"/>
              <w:marRight w:val="0"/>
              <w:marTop w:val="0"/>
              <w:marBottom w:val="0"/>
              <w:divBdr>
                <w:top w:val="none" w:sz="0" w:space="0" w:color="auto"/>
                <w:left w:val="none" w:sz="0" w:space="0" w:color="auto"/>
                <w:bottom w:val="none" w:sz="0" w:space="0" w:color="auto"/>
                <w:right w:val="none" w:sz="0" w:space="0" w:color="auto"/>
              </w:divBdr>
            </w:div>
          </w:divsChild>
        </w:div>
        <w:div w:id="2013798439">
          <w:marLeft w:val="0"/>
          <w:marRight w:val="0"/>
          <w:marTop w:val="0"/>
          <w:marBottom w:val="0"/>
          <w:divBdr>
            <w:top w:val="none" w:sz="0" w:space="0" w:color="auto"/>
            <w:left w:val="none" w:sz="0" w:space="0" w:color="auto"/>
            <w:bottom w:val="none" w:sz="0" w:space="0" w:color="auto"/>
            <w:right w:val="none" w:sz="0" w:space="0" w:color="auto"/>
          </w:divBdr>
          <w:divsChild>
            <w:div w:id="68386604">
              <w:marLeft w:val="0"/>
              <w:marRight w:val="0"/>
              <w:marTop w:val="0"/>
              <w:marBottom w:val="0"/>
              <w:divBdr>
                <w:top w:val="none" w:sz="0" w:space="0" w:color="auto"/>
                <w:left w:val="none" w:sz="0" w:space="0" w:color="auto"/>
                <w:bottom w:val="none" w:sz="0" w:space="0" w:color="auto"/>
                <w:right w:val="none" w:sz="0" w:space="0" w:color="auto"/>
              </w:divBdr>
            </w:div>
          </w:divsChild>
        </w:div>
        <w:div w:id="2043630872">
          <w:marLeft w:val="0"/>
          <w:marRight w:val="0"/>
          <w:marTop w:val="0"/>
          <w:marBottom w:val="0"/>
          <w:divBdr>
            <w:top w:val="none" w:sz="0" w:space="0" w:color="auto"/>
            <w:left w:val="none" w:sz="0" w:space="0" w:color="auto"/>
            <w:bottom w:val="none" w:sz="0" w:space="0" w:color="auto"/>
            <w:right w:val="none" w:sz="0" w:space="0" w:color="auto"/>
          </w:divBdr>
          <w:divsChild>
            <w:div w:id="437605662">
              <w:marLeft w:val="0"/>
              <w:marRight w:val="0"/>
              <w:marTop w:val="0"/>
              <w:marBottom w:val="0"/>
              <w:divBdr>
                <w:top w:val="none" w:sz="0" w:space="0" w:color="auto"/>
                <w:left w:val="none" w:sz="0" w:space="0" w:color="auto"/>
                <w:bottom w:val="none" w:sz="0" w:space="0" w:color="auto"/>
                <w:right w:val="none" w:sz="0" w:space="0" w:color="auto"/>
              </w:divBdr>
            </w:div>
          </w:divsChild>
        </w:div>
        <w:div w:id="2051028491">
          <w:marLeft w:val="0"/>
          <w:marRight w:val="0"/>
          <w:marTop w:val="0"/>
          <w:marBottom w:val="0"/>
          <w:divBdr>
            <w:top w:val="none" w:sz="0" w:space="0" w:color="auto"/>
            <w:left w:val="none" w:sz="0" w:space="0" w:color="auto"/>
            <w:bottom w:val="none" w:sz="0" w:space="0" w:color="auto"/>
            <w:right w:val="none" w:sz="0" w:space="0" w:color="auto"/>
          </w:divBdr>
          <w:divsChild>
            <w:div w:id="1556351860">
              <w:marLeft w:val="0"/>
              <w:marRight w:val="0"/>
              <w:marTop w:val="0"/>
              <w:marBottom w:val="0"/>
              <w:divBdr>
                <w:top w:val="none" w:sz="0" w:space="0" w:color="auto"/>
                <w:left w:val="none" w:sz="0" w:space="0" w:color="auto"/>
                <w:bottom w:val="none" w:sz="0" w:space="0" w:color="auto"/>
                <w:right w:val="none" w:sz="0" w:space="0" w:color="auto"/>
              </w:divBdr>
            </w:div>
          </w:divsChild>
        </w:div>
        <w:div w:id="2055696491">
          <w:marLeft w:val="0"/>
          <w:marRight w:val="0"/>
          <w:marTop w:val="0"/>
          <w:marBottom w:val="0"/>
          <w:divBdr>
            <w:top w:val="none" w:sz="0" w:space="0" w:color="auto"/>
            <w:left w:val="none" w:sz="0" w:space="0" w:color="auto"/>
            <w:bottom w:val="none" w:sz="0" w:space="0" w:color="auto"/>
            <w:right w:val="none" w:sz="0" w:space="0" w:color="auto"/>
          </w:divBdr>
          <w:divsChild>
            <w:div w:id="552353810">
              <w:marLeft w:val="0"/>
              <w:marRight w:val="0"/>
              <w:marTop w:val="0"/>
              <w:marBottom w:val="0"/>
              <w:divBdr>
                <w:top w:val="none" w:sz="0" w:space="0" w:color="auto"/>
                <w:left w:val="none" w:sz="0" w:space="0" w:color="auto"/>
                <w:bottom w:val="none" w:sz="0" w:space="0" w:color="auto"/>
                <w:right w:val="none" w:sz="0" w:space="0" w:color="auto"/>
              </w:divBdr>
            </w:div>
          </w:divsChild>
        </w:div>
        <w:div w:id="2056465871">
          <w:marLeft w:val="0"/>
          <w:marRight w:val="0"/>
          <w:marTop w:val="0"/>
          <w:marBottom w:val="0"/>
          <w:divBdr>
            <w:top w:val="none" w:sz="0" w:space="0" w:color="auto"/>
            <w:left w:val="none" w:sz="0" w:space="0" w:color="auto"/>
            <w:bottom w:val="none" w:sz="0" w:space="0" w:color="auto"/>
            <w:right w:val="none" w:sz="0" w:space="0" w:color="auto"/>
          </w:divBdr>
          <w:divsChild>
            <w:div w:id="202443823">
              <w:marLeft w:val="0"/>
              <w:marRight w:val="0"/>
              <w:marTop w:val="0"/>
              <w:marBottom w:val="0"/>
              <w:divBdr>
                <w:top w:val="none" w:sz="0" w:space="0" w:color="auto"/>
                <w:left w:val="none" w:sz="0" w:space="0" w:color="auto"/>
                <w:bottom w:val="none" w:sz="0" w:space="0" w:color="auto"/>
                <w:right w:val="none" w:sz="0" w:space="0" w:color="auto"/>
              </w:divBdr>
            </w:div>
          </w:divsChild>
        </w:div>
        <w:div w:id="2068912426">
          <w:marLeft w:val="0"/>
          <w:marRight w:val="0"/>
          <w:marTop w:val="0"/>
          <w:marBottom w:val="0"/>
          <w:divBdr>
            <w:top w:val="none" w:sz="0" w:space="0" w:color="auto"/>
            <w:left w:val="none" w:sz="0" w:space="0" w:color="auto"/>
            <w:bottom w:val="none" w:sz="0" w:space="0" w:color="auto"/>
            <w:right w:val="none" w:sz="0" w:space="0" w:color="auto"/>
          </w:divBdr>
          <w:divsChild>
            <w:div w:id="839388331">
              <w:marLeft w:val="0"/>
              <w:marRight w:val="0"/>
              <w:marTop w:val="0"/>
              <w:marBottom w:val="0"/>
              <w:divBdr>
                <w:top w:val="none" w:sz="0" w:space="0" w:color="auto"/>
                <w:left w:val="none" w:sz="0" w:space="0" w:color="auto"/>
                <w:bottom w:val="none" w:sz="0" w:space="0" w:color="auto"/>
                <w:right w:val="none" w:sz="0" w:space="0" w:color="auto"/>
              </w:divBdr>
            </w:div>
          </w:divsChild>
        </w:div>
        <w:div w:id="2087527613">
          <w:marLeft w:val="0"/>
          <w:marRight w:val="0"/>
          <w:marTop w:val="0"/>
          <w:marBottom w:val="0"/>
          <w:divBdr>
            <w:top w:val="none" w:sz="0" w:space="0" w:color="auto"/>
            <w:left w:val="none" w:sz="0" w:space="0" w:color="auto"/>
            <w:bottom w:val="none" w:sz="0" w:space="0" w:color="auto"/>
            <w:right w:val="none" w:sz="0" w:space="0" w:color="auto"/>
          </w:divBdr>
          <w:divsChild>
            <w:div w:id="1523861239">
              <w:marLeft w:val="0"/>
              <w:marRight w:val="0"/>
              <w:marTop w:val="0"/>
              <w:marBottom w:val="0"/>
              <w:divBdr>
                <w:top w:val="none" w:sz="0" w:space="0" w:color="auto"/>
                <w:left w:val="none" w:sz="0" w:space="0" w:color="auto"/>
                <w:bottom w:val="none" w:sz="0" w:space="0" w:color="auto"/>
                <w:right w:val="none" w:sz="0" w:space="0" w:color="auto"/>
              </w:divBdr>
            </w:div>
          </w:divsChild>
        </w:div>
        <w:div w:id="2122458925">
          <w:marLeft w:val="0"/>
          <w:marRight w:val="0"/>
          <w:marTop w:val="0"/>
          <w:marBottom w:val="0"/>
          <w:divBdr>
            <w:top w:val="none" w:sz="0" w:space="0" w:color="auto"/>
            <w:left w:val="none" w:sz="0" w:space="0" w:color="auto"/>
            <w:bottom w:val="none" w:sz="0" w:space="0" w:color="auto"/>
            <w:right w:val="none" w:sz="0" w:space="0" w:color="auto"/>
          </w:divBdr>
          <w:divsChild>
            <w:div w:id="728577855">
              <w:marLeft w:val="0"/>
              <w:marRight w:val="0"/>
              <w:marTop w:val="0"/>
              <w:marBottom w:val="0"/>
              <w:divBdr>
                <w:top w:val="none" w:sz="0" w:space="0" w:color="auto"/>
                <w:left w:val="none" w:sz="0" w:space="0" w:color="auto"/>
                <w:bottom w:val="none" w:sz="0" w:space="0" w:color="auto"/>
                <w:right w:val="none" w:sz="0" w:space="0" w:color="auto"/>
              </w:divBdr>
            </w:div>
          </w:divsChild>
        </w:div>
        <w:div w:id="2125806875">
          <w:marLeft w:val="0"/>
          <w:marRight w:val="0"/>
          <w:marTop w:val="0"/>
          <w:marBottom w:val="0"/>
          <w:divBdr>
            <w:top w:val="none" w:sz="0" w:space="0" w:color="auto"/>
            <w:left w:val="none" w:sz="0" w:space="0" w:color="auto"/>
            <w:bottom w:val="none" w:sz="0" w:space="0" w:color="auto"/>
            <w:right w:val="none" w:sz="0" w:space="0" w:color="auto"/>
          </w:divBdr>
          <w:divsChild>
            <w:div w:id="313536195">
              <w:marLeft w:val="0"/>
              <w:marRight w:val="0"/>
              <w:marTop w:val="0"/>
              <w:marBottom w:val="0"/>
              <w:divBdr>
                <w:top w:val="none" w:sz="0" w:space="0" w:color="auto"/>
                <w:left w:val="none" w:sz="0" w:space="0" w:color="auto"/>
                <w:bottom w:val="none" w:sz="0" w:space="0" w:color="auto"/>
                <w:right w:val="none" w:sz="0" w:space="0" w:color="auto"/>
              </w:divBdr>
            </w:div>
          </w:divsChild>
        </w:div>
        <w:div w:id="2128429042">
          <w:marLeft w:val="0"/>
          <w:marRight w:val="0"/>
          <w:marTop w:val="0"/>
          <w:marBottom w:val="0"/>
          <w:divBdr>
            <w:top w:val="none" w:sz="0" w:space="0" w:color="auto"/>
            <w:left w:val="none" w:sz="0" w:space="0" w:color="auto"/>
            <w:bottom w:val="none" w:sz="0" w:space="0" w:color="auto"/>
            <w:right w:val="none" w:sz="0" w:space="0" w:color="auto"/>
          </w:divBdr>
          <w:divsChild>
            <w:div w:id="1321621323">
              <w:marLeft w:val="0"/>
              <w:marRight w:val="0"/>
              <w:marTop w:val="0"/>
              <w:marBottom w:val="0"/>
              <w:divBdr>
                <w:top w:val="none" w:sz="0" w:space="0" w:color="auto"/>
                <w:left w:val="none" w:sz="0" w:space="0" w:color="auto"/>
                <w:bottom w:val="none" w:sz="0" w:space="0" w:color="auto"/>
                <w:right w:val="none" w:sz="0" w:space="0" w:color="auto"/>
              </w:divBdr>
            </w:div>
          </w:divsChild>
        </w:div>
        <w:div w:id="2144037343">
          <w:marLeft w:val="0"/>
          <w:marRight w:val="0"/>
          <w:marTop w:val="0"/>
          <w:marBottom w:val="0"/>
          <w:divBdr>
            <w:top w:val="none" w:sz="0" w:space="0" w:color="auto"/>
            <w:left w:val="none" w:sz="0" w:space="0" w:color="auto"/>
            <w:bottom w:val="none" w:sz="0" w:space="0" w:color="auto"/>
            <w:right w:val="none" w:sz="0" w:space="0" w:color="auto"/>
          </w:divBdr>
          <w:divsChild>
            <w:div w:id="8616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56973">
      <w:bodyDiv w:val="1"/>
      <w:marLeft w:val="0"/>
      <w:marRight w:val="0"/>
      <w:marTop w:val="0"/>
      <w:marBottom w:val="0"/>
      <w:divBdr>
        <w:top w:val="none" w:sz="0" w:space="0" w:color="auto"/>
        <w:left w:val="none" w:sz="0" w:space="0" w:color="auto"/>
        <w:bottom w:val="none" w:sz="0" w:space="0" w:color="auto"/>
        <w:right w:val="none" w:sz="0" w:space="0" w:color="auto"/>
      </w:divBdr>
      <w:divsChild>
        <w:div w:id="68502635">
          <w:marLeft w:val="0"/>
          <w:marRight w:val="0"/>
          <w:marTop w:val="0"/>
          <w:marBottom w:val="0"/>
          <w:divBdr>
            <w:top w:val="none" w:sz="0" w:space="0" w:color="auto"/>
            <w:left w:val="none" w:sz="0" w:space="0" w:color="auto"/>
            <w:bottom w:val="none" w:sz="0" w:space="0" w:color="auto"/>
            <w:right w:val="none" w:sz="0" w:space="0" w:color="auto"/>
          </w:divBdr>
        </w:div>
      </w:divsChild>
    </w:div>
    <w:div w:id="1694837442">
      <w:bodyDiv w:val="1"/>
      <w:marLeft w:val="0"/>
      <w:marRight w:val="0"/>
      <w:marTop w:val="0"/>
      <w:marBottom w:val="0"/>
      <w:divBdr>
        <w:top w:val="none" w:sz="0" w:space="0" w:color="auto"/>
        <w:left w:val="none" w:sz="0" w:space="0" w:color="auto"/>
        <w:bottom w:val="none" w:sz="0" w:space="0" w:color="auto"/>
        <w:right w:val="none" w:sz="0" w:space="0" w:color="auto"/>
      </w:divBdr>
      <w:divsChild>
        <w:div w:id="42098643">
          <w:marLeft w:val="446"/>
          <w:marRight w:val="0"/>
          <w:marTop w:val="0"/>
          <w:marBottom w:val="0"/>
          <w:divBdr>
            <w:top w:val="none" w:sz="0" w:space="0" w:color="auto"/>
            <w:left w:val="none" w:sz="0" w:space="0" w:color="auto"/>
            <w:bottom w:val="none" w:sz="0" w:space="0" w:color="auto"/>
            <w:right w:val="none" w:sz="0" w:space="0" w:color="auto"/>
          </w:divBdr>
        </w:div>
        <w:div w:id="273025827">
          <w:marLeft w:val="446"/>
          <w:marRight w:val="0"/>
          <w:marTop w:val="0"/>
          <w:marBottom w:val="0"/>
          <w:divBdr>
            <w:top w:val="none" w:sz="0" w:space="0" w:color="auto"/>
            <w:left w:val="none" w:sz="0" w:space="0" w:color="auto"/>
            <w:bottom w:val="none" w:sz="0" w:space="0" w:color="auto"/>
            <w:right w:val="none" w:sz="0" w:space="0" w:color="auto"/>
          </w:divBdr>
        </w:div>
        <w:div w:id="1383559689">
          <w:marLeft w:val="446"/>
          <w:marRight w:val="0"/>
          <w:marTop w:val="0"/>
          <w:marBottom w:val="0"/>
          <w:divBdr>
            <w:top w:val="none" w:sz="0" w:space="0" w:color="auto"/>
            <w:left w:val="none" w:sz="0" w:space="0" w:color="auto"/>
            <w:bottom w:val="none" w:sz="0" w:space="0" w:color="auto"/>
            <w:right w:val="none" w:sz="0" w:space="0" w:color="auto"/>
          </w:divBdr>
        </w:div>
        <w:div w:id="1723560888">
          <w:marLeft w:val="446"/>
          <w:marRight w:val="0"/>
          <w:marTop w:val="0"/>
          <w:marBottom w:val="0"/>
          <w:divBdr>
            <w:top w:val="none" w:sz="0" w:space="0" w:color="auto"/>
            <w:left w:val="none" w:sz="0" w:space="0" w:color="auto"/>
            <w:bottom w:val="none" w:sz="0" w:space="0" w:color="auto"/>
            <w:right w:val="none" w:sz="0" w:space="0" w:color="auto"/>
          </w:divBdr>
        </w:div>
      </w:divsChild>
    </w:div>
    <w:div w:id="1701203023">
      <w:bodyDiv w:val="1"/>
      <w:marLeft w:val="0"/>
      <w:marRight w:val="0"/>
      <w:marTop w:val="0"/>
      <w:marBottom w:val="0"/>
      <w:divBdr>
        <w:top w:val="none" w:sz="0" w:space="0" w:color="auto"/>
        <w:left w:val="none" w:sz="0" w:space="0" w:color="auto"/>
        <w:bottom w:val="none" w:sz="0" w:space="0" w:color="auto"/>
        <w:right w:val="none" w:sz="0" w:space="0" w:color="auto"/>
      </w:divBdr>
    </w:div>
    <w:div w:id="1711953201">
      <w:bodyDiv w:val="1"/>
      <w:marLeft w:val="0"/>
      <w:marRight w:val="0"/>
      <w:marTop w:val="0"/>
      <w:marBottom w:val="0"/>
      <w:divBdr>
        <w:top w:val="none" w:sz="0" w:space="0" w:color="auto"/>
        <w:left w:val="none" w:sz="0" w:space="0" w:color="auto"/>
        <w:bottom w:val="none" w:sz="0" w:space="0" w:color="auto"/>
        <w:right w:val="none" w:sz="0" w:space="0" w:color="auto"/>
      </w:divBdr>
      <w:divsChild>
        <w:div w:id="182090710">
          <w:marLeft w:val="0"/>
          <w:marRight w:val="0"/>
          <w:marTop w:val="0"/>
          <w:marBottom w:val="0"/>
          <w:divBdr>
            <w:top w:val="none" w:sz="0" w:space="0" w:color="auto"/>
            <w:left w:val="none" w:sz="0" w:space="0" w:color="auto"/>
            <w:bottom w:val="none" w:sz="0" w:space="0" w:color="auto"/>
            <w:right w:val="none" w:sz="0" w:space="0" w:color="auto"/>
          </w:divBdr>
          <w:divsChild>
            <w:div w:id="10322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71213">
      <w:bodyDiv w:val="1"/>
      <w:marLeft w:val="0"/>
      <w:marRight w:val="0"/>
      <w:marTop w:val="0"/>
      <w:marBottom w:val="0"/>
      <w:divBdr>
        <w:top w:val="none" w:sz="0" w:space="0" w:color="auto"/>
        <w:left w:val="none" w:sz="0" w:space="0" w:color="auto"/>
        <w:bottom w:val="none" w:sz="0" w:space="0" w:color="auto"/>
        <w:right w:val="none" w:sz="0" w:space="0" w:color="auto"/>
      </w:divBdr>
    </w:div>
    <w:div w:id="1783724026">
      <w:bodyDiv w:val="1"/>
      <w:marLeft w:val="0"/>
      <w:marRight w:val="0"/>
      <w:marTop w:val="0"/>
      <w:marBottom w:val="0"/>
      <w:divBdr>
        <w:top w:val="none" w:sz="0" w:space="0" w:color="auto"/>
        <w:left w:val="none" w:sz="0" w:space="0" w:color="auto"/>
        <w:bottom w:val="none" w:sz="0" w:space="0" w:color="auto"/>
        <w:right w:val="none" w:sz="0" w:space="0" w:color="auto"/>
      </w:divBdr>
    </w:div>
    <w:div w:id="1809778143">
      <w:bodyDiv w:val="1"/>
      <w:marLeft w:val="0"/>
      <w:marRight w:val="0"/>
      <w:marTop w:val="0"/>
      <w:marBottom w:val="0"/>
      <w:divBdr>
        <w:top w:val="none" w:sz="0" w:space="0" w:color="auto"/>
        <w:left w:val="none" w:sz="0" w:space="0" w:color="auto"/>
        <w:bottom w:val="none" w:sz="0" w:space="0" w:color="auto"/>
        <w:right w:val="none" w:sz="0" w:space="0" w:color="auto"/>
      </w:divBdr>
      <w:divsChild>
        <w:div w:id="20866055">
          <w:marLeft w:val="0"/>
          <w:marRight w:val="0"/>
          <w:marTop w:val="0"/>
          <w:marBottom w:val="0"/>
          <w:divBdr>
            <w:top w:val="none" w:sz="0" w:space="0" w:color="auto"/>
            <w:left w:val="none" w:sz="0" w:space="0" w:color="auto"/>
            <w:bottom w:val="none" w:sz="0" w:space="0" w:color="auto"/>
            <w:right w:val="none" w:sz="0" w:space="0" w:color="auto"/>
          </w:divBdr>
          <w:divsChild>
            <w:div w:id="1379864477">
              <w:marLeft w:val="0"/>
              <w:marRight w:val="0"/>
              <w:marTop w:val="0"/>
              <w:marBottom w:val="0"/>
              <w:divBdr>
                <w:top w:val="none" w:sz="0" w:space="0" w:color="auto"/>
                <w:left w:val="none" w:sz="0" w:space="0" w:color="auto"/>
                <w:bottom w:val="none" w:sz="0" w:space="0" w:color="auto"/>
                <w:right w:val="none" w:sz="0" w:space="0" w:color="auto"/>
              </w:divBdr>
            </w:div>
          </w:divsChild>
        </w:div>
        <w:div w:id="48959447">
          <w:marLeft w:val="0"/>
          <w:marRight w:val="0"/>
          <w:marTop w:val="0"/>
          <w:marBottom w:val="0"/>
          <w:divBdr>
            <w:top w:val="none" w:sz="0" w:space="0" w:color="auto"/>
            <w:left w:val="none" w:sz="0" w:space="0" w:color="auto"/>
            <w:bottom w:val="none" w:sz="0" w:space="0" w:color="auto"/>
            <w:right w:val="none" w:sz="0" w:space="0" w:color="auto"/>
          </w:divBdr>
          <w:divsChild>
            <w:div w:id="1348021558">
              <w:marLeft w:val="0"/>
              <w:marRight w:val="0"/>
              <w:marTop w:val="0"/>
              <w:marBottom w:val="0"/>
              <w:divBdr>
                <w:top w:val="none" w:sz="0" w:space="0" w:color="auto"/>
                <w:left w:val="none" w:sz="0" w:space="0" w:color="auto"/>
                <w:bottom w:val="none" w:sz="0" w:space="0" w:color="auto"/>
                <w:right w:val="none" w:sz="0" w:space="0" w:color="auto"/>
              </w:divBdr>
            </w:div>
          </w:divsChild>
        </w:div>
        <w:div w:id="50739357">
          <w:marLeft w:val="0"/>
          <w:marRight w:val="0"/>
          <w:marTop w:val="0"/>
          <w:marBottom w:val="0"/>
          <w:divBdr>
            <w:top w:val="none" w:sz="0" w:space="0" w:color="auto"/>
            <w:left w:val="none" w:sz="0" w:space="0" w:color="auto"/>
            <w:bottom w:val="none" w:sz="0" w:space="0" w:color="auto"/>
            <w:right w:val="none" w:sz="0" w:space="0" w:color="auto"/>
          </w:divBdr>
          <w:divsChild>
            <w:div w:id="263198024">
              <w:marLeft w:val="0"/>
              <w:marRight w:val="0"/>
              <w:marTop w:val="0"/>
              <w:marBottom w:val="0"/>
              <w:divBdr>
                <w:top w:val="none" w:sz="0" w:space="0" w:color="auto"/>
                <w:left w:val="none" w:sz="0" w:space="0" w:color="auto"/>
                <w:bottom w:val="none" w:sz="0" w:space="0" w:color="auto"/>
                <w:right w:val="none" w:sz="0" w:space="0" w:color="auto"/>
              </w:divBdr>
            </w:div>
          </w:divsChild>
        </w:div>
        <w:div w:id="54134177">
          <w:marLeft w:val="0"/>
          <w:marRight w:val="0"/>
          <w:marTop w:val="0"/>
          <w:marBottom w:val="0"/>
          <w:divBdr>
            <w:top w:val="none" w:sz="0" w:space="0" w:color="auto"/>
            <w:left w:val="none" w:sz="0" w:space="0" w:color="auto"/>
            <w:bottom w:val="none" w:sz="0" w:space="0" w:color="auto"/>
            <w:right w:val="none" w:sz="0" w:space="0" w:color="auto"/>
          </w:divBdr>
          <w:divsChild>
            <w:div w:id="1522743076">
              <w:marLeft w:val="0"/>
              <w:marRight w:val="0"/>
              <w:marTop w:val="0"/>
              <w:marBottom w:val="0"/>
              <w:divBdr>
                <w:top w:val="none" w:sz="0" w:space="0" w:color="auto"/>
                <w:left w:val="none" w:sz="0" w:space="0" w:color="auto"/>
                <w:bottom w:val="none" w:sz="0" w:space="0" w:color="auto"/>
                <w:right w:val="none" w:sz="0" w:space="0" w:color="auto"/>
              </w:divBdr>
            </w:div>
          </w:divsChild>
        </w:div>
        <w:div w:id="76950668">
          <w:marLeft w:val="0"/>
          <w:marRight w:val="0"/>
          <w:marTop w:val="0"/>
          <w:marBottom w:val="0"/>
          <w:divBdr>
            <w:top w:val="none" w:sz="0" w:space="0" w:color="auto"/>
            <w:left w:val="none" w:sz="0" w:space="0" w:color="auto"/>
            <w:bottom w:val="none" w:sz="0" w:space="0" w:color="auto"/>
            <w:right w:val="none" w:sz="0" w:space="0" w:color="auto"/>
          </w:divBdr>
          <w:divsChild>
            <w:div w:id="50811359">
              <w:marLeft w:val="0"/>
              <w:marRight w:val="0"/>
              <w:marTop w:val="0"/>
              <w:marBottom w:val="0"/>
              <w:divBdr>
                <w:top w:val="none" w:sz="0" w:space="0" w:color="auto"/>
                <w:left w:val="none" w:sz="0" w:space="0" w:color="auto"/>
                <w:bottom w:val="none" w:sz="0" w:space="0" w:color="auto"/>
                <w:right w:val="none" w:sz="0" w:space="0" w:color="auto"/>
              </w:divBdr>
            </w:div>
          </w:divsChild>
        </w:div>
        <w:div w:id="78987380">
          <w:marLeft w:val="0"/>
          <w:marRight w:val="0"/>
          <w:marTop w:val="0"/>
          <w:marBottom w:val="0"/>
          <w:divBdr>
            <w:top w:val="none" w:sz="0" w:space="0" w:color="auto"/>
            <w:left w:val="none" w:sz="0" w:space="0" w:color="auto"/>
            <w:bottom w:val="none" w:sz="0" w:space="0" w:color="auto"/>
            <w:right w:val="none" w:sz="0" w:space="0" w:color="auto"/>
          </w:divBdr>
          <w:divsChild>
            <w:div w:id="1052848889">
              <w:marLeft w:val="0"/>
              <w:marRight w:val="0"/>
              <w:marTop w:val="0"/>
              <w:marBottom w:val="0"/>
              <w:divBdr>
                <w:top w:val="none" w:sz="0" w:space="0" w:color="auto"/>
                <w:left w:val="none" w:sz="0" w:space="0" w:color="auto"/>
                <w:bottom w:val="none" w:sz="0" w:space="0" w:color="auto"/>
                <w:right w:val="none" w:sz="0" w:space="0" w:color="auto"/>
              </w:divBdr>
            </w:div>
          </w:divsChild>
        </w:div>
        <w:div w:id="84692357">
          <w:marLeft w:val="0"/>
          <w:marRight w:val="0"/>
          <w:marTop w:val="0"/>
          <w:marBottom w:val="0"/>
          <w:divBdr>
            <w:top w:val="none" w:sz="0" w:space="0" w:color="auto"/>
            <w:left w:val="none" w:sz="0" w:space="0" w:color="auto"/>
            <w:bottom w:val="none" w:sz="0" w:space="0" w:color="auto"/>
            <w:right w:val="none" w:sz="0" w:space="0" w:color="auto"/>
          </w:divBdr>
          <w:divsChild>
            <w:div w:id="1567064046">
              <w:marLeft w:val="0"/>
              <w:marRight w:val="0"/>
              <w:marTop w:val="0"/>
              <w:marBottom w:val="0"/>
              <w:divBdr>
                <w:top w:val="none" w:sz="0" w:space="0" w:color="auto"/>
                <w:left w:val="none" w:sz="0" w:space="0" w:color="auto"/>
                <w:bottom w:val="none" w:sz="0" w:space="0" w:color="auto"/>
                <w:right w:val="none" w:sz="0" w:space="0" w:color="auto"/>
              </w:divBdr>
            </w:div>
          </w:divsChild>
        </w:div>
        <w:div w:id="86270198">
          <w:marLeft w:val="0"/>
          <w:marRight w:val="0"/>
          <w:marTop w:val="0"/>
          <w:marBottom w:val="0"/>
          <w:divBdr>
            <w:top w:val="none" w:sz="0" w:space="0" w:color="auto"/>
            <w:left w:val="none" w:sz="0" w:space="0" w:color="auto"/>
            <w:bottom w:val="none" w:sz="0" w:space="0" w:color="auto"/>
            <w:right w:val="none" w:sz="0" w:space="0" w:color="auto"/>
          </w:divBdr>
          <w:divsChild>
            <w:div w:id="1290555738">
              <w:marLeft w:val="0"/>
              <w:marRight w:val="0"/>
              <w:marTop w:val="0"/>
              <w:marBottom w:val="0"/>
              <w:divBdr>
                <w:top w:val="none" w:sz="0" w:space="0" w:color="auto"/>
                <w:left w:val="none" w:sz="0" w:space="0" w:color="auto"/>
                <w:bottom w:val="none" w:sz="0" w:space="0" w:color="auto"/>
                <w:right w:val="none" w:sz="0" w:space="0" w:color="auto"/>
              </w:divBdr>
            </w:div>
          </w:divsChild>
        </w:div>
        <w:div w:id="90399228">
          <w:marLeft w:val="0"/>
          <w:marRight w:val="0"/>
          <w:marTop w:val="0"/>
          <w:marBottom w:val="0"/>
          <w:divBdr>
            <w:top w:val="none" w:sz="0" w:space="0" w:color="auto"/>
            <w:left w:val="none" w:sz="0" w:space="0" w:color="auto"/>
            <w:bottom w:val="none" w:sz="0" w:space="0" w:color="auto"/>
            <w:right w:val="none" w:sz="0" w:space="0" w:color="auto"/>
          </w:divBdr>
          <w:divsChild>
            <w:div w:id="1263564204">
              <w:marLeft w:val="0"/>
              <w:marRight w:val="0"/>
              <w:marTop w:val="0"/>
              <w:marBottom w:val="0"/>
              <w:divBdr>
                <w:top w:val="none" w:sz="0" w:space="0" w:color="auto"/>
                <w:left w:val="none" w:sz="0" w:space="0" w:color="auto"/>
                <w:bottom w:val="none" w:sz="0" w:space="0" w:color="auto"/>
                <w:right w:val="none" w:sz="0" w:space="0" w:color="auto"/>
              </w:divBdr>
            </w:div>
          </w:divsChild>
        </w:div>
        <w:div w:id="93286048">
          <w:marLeft w:val="0"/>
          <w:marRight w:val="0"/>
          <w:marTop w:val="0"/>
          <w:marBottom w:val="0"/>
          <w:divBdr>
            <w:top w:val="none" w:sz="0" w:space="0" w:color="auto"/>
            <w:left w:val="none" w:sz="0" w:space="0" w:color="auto"/>
            <w:bottom w:val="none" w:sz="0" w:space="0" w:color="auto"/>
            <w:right w:val="none" w:sz="0" w:space="0" w:color="auto"/>
          </w:divBdr>
          <w:divsChild>
            <w:div w:id="240986745">
              <w:marLeft w:val="0"/>
              <w:marRight w:val="0"/>
              <w:marTop w:val="0"/>
              <w:marBottom w:val="0"/>
              <w:divBdr>
                <w:top w:val="none" w:sz="0" w:space="0" w:color="auto"/>
                <w:left w:val="none" w:sz="0" w:space="0" w:color="auto"/>
                <w:bottom w:val="none" w:sz="0" w:space="0" w:color="auto"/>
                <w:right w:val="none" w:sz="0" w:space="0" w:color="auto"/>
              </w:divBdr>
            </w:div>
          </w:divsChild>
        </w:div>
        <w:div w:id="113836529">
          <w:marLeft w:val="0"/>
          <w:marRight w:val="0"/>
          <w:marTop w:val="0"/>
          <w:marBottom w:val="0"/>
          <w:divBdr>
            <w:top w:val="none" w:sz="0" w:space="0" w:color="auto"/>
            <w:left w:val="none" w:sz="0" w:space="0" w:color="auto"/>
            <w:bottom w:val="none" w:sz="0" w:space="0" w:color="auto"/>
            <w:right w:val="none" w:sz="0" w:space="0" w:color="auto"/>
          </w:divBdr>
          <w:divsChild>
            <w:div w:id="1097410630">
              <w:marLeft w:val="0"/>
              <w:marRight w:val="0"/>
              <w:marTop w:val="0"/>
              <w:marBottom w:val="0"/>
              <w:divBdr>
                <w:top w:val="none" w:sz="0" w:space="0" w:color="auto"/>
                <w:left w:val="none" w:sz="0" w:space="0" w:color="auto"/>
                <w:bottom w:val="none" w:sz="0" w:space="0" w:color="auto"/>
                <w:right w:val="none" w:sz="0" w:space="0" w:color="auto"/>
              </w:divBdr>
            </w:div>
          </w:divsChild>
        </w:div>
        <w:div w:id="137766578">
          <w:marLeft w:val="0"/>
          <w:marRight w:val="0"/>
          <w:marTop w:val="0"/>
          <w:marBottom w:val="0"/>
          <w:divBdr>
            <w:top w:val="none" w:sz="0" w:space="0" w:color="auto"/>
            <w:left w:val="none" w:sz="0" w:space="0" w:color="auto"/>
            <w:bottom w:val="none" w:sz="0" w:space="0" w:color="auto"/>
            <w:right w:val="none" w:sz="0" w:space="0" w:color="auto"/>
          </w:divBdr>
          <w:divsChild>
            <w:div w:id="214312809">
              <w:marLeft w:val="0"/>
              <w:marRight w:val="0"/>
              <w:marTop w:val="0"/>
              <w:marBottom w:val="0"/>
              <w:divBdr>
                <w:top w:val="none" w:sz="0" w:space="0" w:color="auto"/>
                <w:left w:val="none" w:sz="0" w:space="0" w:color="auto"/>
                <w:bottom w:val="none" w:sz="0" w:space="0" w:color="auto"/>
                <w:right w:val="none" w:sz="0" w:space="0" w:color="auto"/>
              </w:divBdr>
            </w:div>
          </w:divsChild>
        </w:div>
        <w:div w:id="140391503">
          <w:marLeft w:val="0"/>
          <w:marRight w:val="0"/>
          <w:marTop w:val="0"/>
          <w:marBottom w:val="0"/>
          <w:divBdr>
            <w:top w:val="none" w:sz="0" w:space="0" w:color="auto"/>
            <w:left w:val="none" w:sz="0" w:space="0" w:color="auto"/>
            <w:bottom w:val="none" w:sz="0" w:space="0" w:color="auto"/>
            <w:right w:val="none" w:sz="0" w:space="0" w:color="auto"/>
          </w:divBdr>
          <w:divsChild>
            <w:div w:id="114299735">
              <w:marLeft w:val="0"/>
              <w:marRight w:val="0"/>
              <w:marTop w:val="0"/>
              <w:marBottom w:val="0"/>
              <w:divBdr>
                <w:top w:val="none" w:sz="0" w:space="0" w:color="auto"/>
                <w:left w:val="none" w:sz="0" w:space="0" w:color="auto"/>
                <w:bottom w:val="none" w:sz="0" w:space="0" w:color="auto"/>
                <w:right w:val="none" w:sz="0" w:space="0" w:color="auto"/>
              </w:divBdr>
            </w:div>
          </w:divsChild>
        </w:div>
        <w:div w:id="155809138">
          <w:marLeft w:val="0"/>
          <w:marRight w:val="0"/>
          <w:marTop w:val="0"/>
          <w:marBottom w:val="0"/>
          <w:divBdr>
            <w:top w:val="none" w:sz="0" w:space="0" w:color="auto"/>
            <w:left w:val="none" w:sz="0" w:space="0" w:color="auto"/>
            <w:bottom w:val="none" w:sz="0" w:space="0" w:color="auto"/>
            <w:right w:val="none" w:sz="0" w:space="0" w:color="auto"/>
          </w:divBdr>
          <w:divsChild>
            <w:div w:id="114056839">
              <w:marLeft w:val="0"/>
              <w:marRight w:val="0"/>
              <w:marTop w:val="0"/>
              <w:marBottom w:val="0"/>
              <w:divBdr>
                <w:top w:val="none" w:sz="0" w:space="0" w:color="auto"/>
                <w:left w:val="none" w:sz="0" w:space="0" w:color="auto"/>
                <w:bottom w:val="none" w:sz="0" w:space="0" w:color="auto"/>
                <w:right w:val="none" w:sz="0" w:space="0" w:color="auto"/>
              </w:divBdr>
            </w:div>
          </w:divsChild>
        </w:div>
        <w:div w:id="163447320">
          <w:marLeft w:val="0"/>
          <w:marRight w:val="0"/>
          <w:marTop w:val="0"/>
          <w:marBottom w:val="0"/>
          <w:divBdr>
            <w:top w:val="none" w:sz="0" w:space="0" w:color="auto"/>
            <w:left w:val="none" w:sz="0" w:space="0" w:color="auto"/>
            <w:bottom w:val="none" w:sz="0" w:space="0" w:color="auto"/>
            <w:right w:val="none" w:sz="0" w:space="0" w:color="auto"/>
          </w:divBdr>
          <w:divsChild>
            <w:div w:id="287661937">
              <w:marLeft w:val="0"/>
              <w:marRight w:val="0"/>
              <w:marTop w:val="0"/>
              <w:marBottom w:val="0"/>
              <w:divBdr>
                <w:top w:val="none" w:sz="0" w:space="0" w:color="auto"/>
                <w:left w:val="none" w:sz="0" w:space="0" w:color="auto"/>
                <w:bottom w:val="none" w:sz="0" w:space="0" w:color="auto"/>
                <w:right w:val="none" w:sz="0" w:space="0" w:color="auto"/>
              </w:divBdr>
            </w:div>
          </w:divsChild>
        </w:div>
        <w:div w:id="190804953">
          <w:marLeft w:val="0"/>
          <w:marRight w:val="0"/>
          <w:marTop w:val="0"/>
          <w:marBottom w:val="0"/>
          <w:divBdr>
            <w:top w:val="none" w:sz="0" w:space="0" w:color="auto"/>
            <w:left w:val="none" w:sz="0" w:space="0" w:color="auto"/>
            <w:bottom w:val="none" w:sz="0" w:space="0" w:color="auto"/>
            <w:right w:val="none" w:sz="0" w:space="0" w:color="auto"/>
          </w:divBdr>
          <w:divsChild>
            <w:div w:id="284972629">
              <w:marLeft w:val="0"/>
              <w:marRight w:val="0"/>
              <w:marTop w:val="0"/>
              <w:marBottom w:val="0"/>
              <w:divBdr>
                <w:top w:val="none" w:sz="0" w:space="0" w:color="auto"/>
                <w:left w:val="none" w:sz="0" w:space="0" w:color="auto"/>
                <w:bottom w:val="none" w:sz="0" w:space="0" w:color="auto"/>
                <w:right w:val="none" w:sz="0" w:space="0" w:color="auto"/>
              </w:divBdr>
            </w:div>
          </w:divsChild>
        </w:div>
        <w:div w:id="222301198">
          <w:marLeft w:val="0"/>
          <w:marRight w:val="0"/>
          <w:marTop w:val="0"/>
          <w:marBottom w:val="0"/>
          <w:divBdr>
            <w:top w:val="none" w:sz="0" w:space="0" w:color="auto"/>
            <w:left w:val="none" w:sz="0" w:space="0" w:color="auto"/>
            <w:bottom w:val="none" w:sz="0" w:space="0" w:color="auto"/>
            <w:right w:val="none" w:sz="0" w:space="0" w:color="auto"/>
          </w:divBdr>
          <w:divsChild>
            <w:div w:id="490564562">
              <w:marLeft w:val="0"/>
              <w:marRight w:val="0"/>
              <w:marTop w:val="0"/>
              <w:marBottom w:val="0"/>
              <w:divBdr>
                <w:top w:val="none" w:sz="0" w:space="0" w:color="auto"/>
                <w:left w:val="none" w:sz="0" w:space="0" w:color="auto"/>
                <w:bottom w:val="none" w:sz="0" w:space="0" w:color="auto"/>
                <w:right w:val="none" w:sz="0" w:space="0" w:color="auto"/>
              </w:divBdr>
            </w:div>
          </w:divsChild>
        </w:div>
        <w:div w:id="251667235">
          <w:marLeft w:val="0"/>
          <w:marRight w:val="0"/>
          <w:marTop w:val="0"/>
          <w:marBottom w:val="0"/>
          <w:divBdr>
            <w:top w:val="none" w:sz="0" w:space="0" w:color="auto"/>
            <w:left w:val="none" w:sz="0" w:space="0" w:color="auto"/>
            <w:bottom w:val="none" w:sz="0" w:space="0" w:color="auto"/>
            <w:right w:val="none" w:sz="0" w:space="0" w:color="auto"/>
          </w:divBdr>
          <w:divsChild>
            <w:div w:id="1140540868">
              <w:marLeft w:val="0"/>
              <w:marRight w:val="0"/>
              <w:marTop w:val="0"/>
              <w:marBottom w:val="0"/>
              <w:divBdr>
                <w:top w:val="none" w:sz="0" w:space="0" w:color="auto"/>
                <w:left w:val="none" w:sz="0" w:space="0" w:color="auto"/>
                <w:bottom w:val="none" w:sz="0" w:space="0" w:color="auto"/>
                <w:right w:val="none" w:sz="0" w:space="0" w:color="auto"/>
              </w:divBdr>
            </w:div>
          </w:divsChild>
        </w:div>
        <w:div w:id="275218232">
          <w:marLeft w:val="0"/>
          <w:marRight w:val="0"/>
          <w:marTop w:val="0"/>
          <w:marBottom w:val="0"/>
          <w:divBdr>
            <w:top w:val="none" w:sz="0" w:space="0" w:color="auto"/>
            <w:left w:val="none" w:sz="0" w:space="0" w:color="auto"/>
            <w:bottom w:val="none" w:sz="0" w:space="0" w:color="auto"/>
            <w:right w:val="none" w:sz="0" w:space="0" w:color="auto"/>
          </w:divBdr>
          <w:divsChild>
            <w:div w:id="1758165998">
              <w:marLeft w:val="0"/>
              <w:marRight w:val="0"/>
              <w:marTop w:val="0"/>
              <w:marBottom w:val="0"/>
              <w:divBdr>
                <w:top w:val="none" w:sz="0" w:space="0" w:color="auto"/>
                <w:left w:val="none" w:sz="0" w:space="0" w:color="auto"/>
                <w:bottom w:val="none" w:sz="0" w:space="0" w:color="auto"/>
                <w:right w:val="none" w:sz="0" w:space="0" w:color="auto"/>
              </w:divBdr>
            </w:div>
          </w:divsChild>
        </w:div>
        <w:div w:id="276256360">
          <w:marLeft w:val="0"/>
          <w:marRight w:val="0"/>
          <w:marTop w:val="0"/>
          <w:marBottom w:val="0"/>
          <w:divBdr>
            <w:top w:val="none" w:sz="0" w:space="0" w:color="auto"/>
            <w:left w:val="none" w:sz="0" w:space="0" w:color="auto"/>
            <w:bottom w:val="none" w:sz="0" w:space="0" w:color="auto"/>
            <w:right w:val="none" w:sz="0" w:space="0" w:color="auto"/>
          </w:divBdr>
          <w:divsChild>
            <w:div w:id="444807019">
              <w:marLeft w:val="0"/>
              <w:marRight w:val="0"/>
              <w:marTop w:val="0"/>
              <w:marBottom w:val="0"/>
              <w:divBdr>
                <w:top w:val="none" w:sz="0" w:space="0" w:color="auto"/>
                <w:left w:val="none" w:sz="0" w:space="0" w:color="auto"/>
                <w:bottom w:val="none" w:sz="0" w:space="0" w:color="auto"/>
                <w:right w:val="none" w:sz="0" w:space="0" w:color="auto"/>
              </w:divBdr>
            </w:div>
          </w:divsChild>
        </w:div>
        <w:div w:id="276721337">
          <w:marLeft w:val="0"/>
          <w:marRight w:val="0"/>
          <w:marTop w:val="0"/>
          <w:marBottom w:val="0"/>
          <w:divBdr>
            <w:top w:val="none" w:sz="0" w:space="0" w:color="auto"/>
            <w:left w:val="none" w:sz="0" w:space="0" w:color="auto"/>
            <w:bottom w:val="none" w:sz="0" w:space="0" w:color="auto"/>
            <w:right w:val="none" w:sz="0" w:space="0" w:color="auto"/>
          </w:divBdr>
          <w:divsChild>
            <w:div w:id="1967395398">
              <w:marLeft w:val="0"/>
              <w:marRight w:val="0"/>
              <w:marTop w:val="0"/>
              <w:marBottom w:val="0"/>
              <w:divBdr>
                <w:top w:val="none" w:sz="0" w:space="0" w:color="auto"/>
                <w:left w:val="none" w:sz="0" w:space="0" w:color="auto"/>
                <w:bottom w:val="none" w:sz="0" w:space="0" w:color="auto"/>
                <w:right w:val="none" w:sz="0" w:space="0" w:color="auto"/>
              </w:divBdr>
            </w:div>
          </w:divsChild>
        </w:div>
        <w:div w:id="287129882">
          <w:marLeft w:val="0"/>
          <w:marRight w:val="0"/>
          <w:marTop w:val="0"/>
          <w:marBottom w:val="0"/>
          <w:divBdr>
            <w:top w:val="none" w:sz="0" w:space="0" w:color="auto"/>
            <w:left w:val="none" w:sz="0" w:space="0" w:color="auto"/>
            <w:bottom w:val="none" w:sz="0" w:space="0" w:color="auto"/>
            <w:right w:val="none" w:sz="0" w:space="0" w:color="auto"/>
          </w:divBdr>
          <w:divsChild>
            <w:div w:id="543055202">
              <w:marLeft w:val="0"/>
              <w:marRight w:val="0"/>
              <w:marTop w:val="0"/>
              <w:marBottom w:val="0"/>
              <w:divBdr>
                <w:top w:val="none" w:sz="0" w:space="0" w:color="auto"/>
                <w:left w:val="none" w:sz="0" w:space="0" w:color="auto"/>
                <w:bottom w:val="none" w:sz="0" w:space="0" w:color="auto"/>
                <w:right w:val="none" w:sz="0" w:space="0" w:color="auto"/>
              </w:divBdr>
            </w:div>
          </w:divsChild>
        </w:div>
        <w:div w:id="311712035">
          <w:marLeft w:val="0"/>
          <w:marRight w:val="0"/>
          <w:marTop w:val="0"/>
          <w:marBottom w:val="0"/>
          <w:divBdr>
            <w:top w:val="none" w:sz="0" w:space="0" w:color="auto"/>
            <w:left w:val="none" w:sz="0" w:space="0" w:color="auto"/>
            <w:bottom w:val="none" w:sz="0" w:space="0" w:color="auto"/>
            <w:right w:val="none" w:sz="0" w:space="0" w:color="auto"/>
          </w:divBdr>
          <w:divsChild>
            <w:div w:id="943809894">
              <w:marLeft w:val="0"/>
              <w:marRight w:val="0"/>
              <w:marTop w:val="0"/>
              <w:marBottom w:val="0"/>
              <w:divBdr>
                <w:top w:val="none" w:sz="0" w:space="0" w:color="auto"/>
                <w:left w:val="none" w:sz="0" w:space="0" w:color="auto"/>
                <w:bottom w:val="none" w:sz="0" w:space="0" w:color="auto"/>
                <w:right w:val="none" w:sz="0" w:space="0" w:color="auto"/>
              </w:divBdr>
            </w:div>
          </w:divsChild>
        </w:div>
        <w:div w:id="319768815">
          <w:marLeft w:val="0"/>
          <w:marRight w:val="0"/>
          <w:marTop w:val="0"/>
          <w:marBottom w:val="0"/>
          <w:divBdr>
            <w:top w:val="none" w:sz="0" w:space="0" w:color="auto"/>
            <w:left w:val="none" w:sz="0" w:space="0" w:color="auto"/>
            <w:bottom w:val="none" w:sz="0" w:space="0" w:color="auto"/>
            <w:right w:val="none" w:sz="0" w:space="0" w:color="auto"/>
          </w:divBdr>
          <w:divsChild>
            <w:div w:id="1410275477">
              <w:marLeft w:val="0"/>
              <w:marRight w:val="0"/>
              <w:marTop w:val="0"/>
              <w:marBottom w:val="0"/>
              <w:divBdr>
                <w:top w:val="none" w:sz="0" w:space="0" w:color="auto"/>
                <w:left w:val="none" w:sz="0" w:space="0" w:color="auto"/>
                <w:bottom w:val="none" w:sz="0" w:space="0" w:color="auto"/>
                <w:right w:val="none" w:sz="0" w:space="0" w:color="auto"/>
              </w:divBdr>
            </w:div>
          </w:divsChild>
        </w:div>
        <w:div w:id="323125168">
          <w:marLeft w:val="0"/>
          <w:marRight w:val="0"/>
          <w:marTop w:val="0"/>
          <w:marBottom w:val="0"/>
          <w:divBdr>
            <w:top w:val="none" w:sz="0" w:space="0" w:color="auto"/>
            <w:left w:val="none" w:sz="0" w:space="0" w:color="auto"/>
            <w:bottom w:val="none" w:sz="0" w:space="0" w:color="auto"/>
            <w:right w:val="none" w:sz="0" w:space="0" w:color="auto"/>
          </w:divBdr>
          <w:divsChild>
            <w:div w:id="95685917">
              <w:marLeft w:val="0"/>
              <w:marRight w:val="0"/>
              <w:marTop w:val="0"/>
              <w:marBottom w:val="0"/>
              <w:divBdr>
                <w:top w:val="none" w:sz="0" w:space="0" w:color="auto"/>
                <w:left w:val="none" w:sz="0" w:space="0" w:color="auto"/>
                <w:bottom w:val="none" w:sz="0" w:space="0" w:color="auto"/>
                <w:right w:val="none" w:sz="0" w:space="0" w:color="auto"/>
              </w:divBdr>
            </w:div>
          </w:divsChild>
        </w:div>
        <w:div w:id="333388096">
          <w:marLeft w:val="0"/>
          <w:marRight w:val="0"/>
          <w:marTop w:val="0"/>
          <w:marBottom w:val="0"/>
          <w:divBdr>
            <w:top w:val="none" w:sz="0" w:space="0" w:color="auto"/>
            <w:left w:val="none" w:sz="0" w:space="0" w:color="auto"/>
            <w:bottom w:val="none" w:sz="0" w:space="0" w:color="auto"/>
            <w:right w:val="none" w:sz="0" w:space="0" w:color="auto"/>
          </w:divBdr>
          <w:divsChild>
            <w:div w:id="1026373870">
              <w:marLeft w:val="0"/>
              <w:marRight w:val="0"/>
              <w:marTop w:val="0"/>
              <w:marBottom w:val="0"/>
              <w:divBdr>
                <w:top w:val="none" w:sz="0" w:space="0" w:color="auto"/>
                <w:left w:val="none" w:sz="0" w:space="0" w:color="auto"/>
                <w:bottom w:val="none" w:sz="0" w:space="0" w:color="auto"/>
                <w:right w:val="none" w:sz="0" w:space="0" w:color="auto"/>
              </w:divBdr>
            </w:div>
          </w:divsChild>
        </w:div>
        <w:div w:id="348261805">
          <w:marLeft w:val="0"/>
          <w:marRight w:val="0"/>
          <w:marTop w:val="0"/>
          <w:marBottom w:val="0"/>
          <w:divBdr>
            <w:top w:val="none" w:sz="0" w:space="0" w:color="auto"/>
            <w:left w:val="none" w:sz="0" w:space="0" w:color="auto"/>
            <w:bottom w:val="none" w:sz="0" w:space="0" w:color="auto"/>
            <w:right w:val="none" w:sz="0" w:space="0" w:color="auto"/>
          </w:divBdr>
          <w:divsChild>
            <w:div w:id="2002850584">
              <w:marLeft w:val="0"/>
              <w:marRight w:val="0"/>
              <w:marTop w:val="0"/>
              <w:marBottom w:val="0"/>
              <w:divBdr>
                <w:top w:val="none" w:sz="0" w:space="0" w:color="auto"/>
                <w:left w:val="none" w:sz="0" w:space="0" w:color="auto"/>
                <w:bottom w:val="none" w:sz="0" w:space="0" w:color="auto"/>
                <w:right w:val="none" w:sz="0" w:space="0" w:color="auto"/>
              </w:divBdr>
            </w:div>
          </w:divsChild>
        </w:div>
        <w:div w:id="351497689">
          <w:marLeft w:val="0"/>
          <w:marRight w:val="0"/>
          <w:marTop w:val="0"/>
          <w:marBottom w:val="0"/>
          <w:divBdr>
            <w:top w:val="none" w:sz="0" w:space="0" w:color="auto"/>
            <w:left w:val="none" w:sz="0" w:space="0" w:color="auto"/>
            <w:bottom w:val="none" w:sz="0" w:space="0" w:color="auto"/>
            <w:right w:val="none" w:sz="0" w:space="0" w:color="auto"/>
          </w:divBdr>
          <w:divsChild>
            <w:div w:id="98527517">
              <w:marLeft w:val="0"/>
              <w:marRight w:val="0"/>
              <w:marTop w:val="0"/>
              <w:marBottom w:val="0"/>
              <w:divBdr>
                <w:top w:val="none" w:sz="0" w:space="0" w:color="auto"/>
                <w:left w:val="none" w:sz="0" w:space="0" w:color="auto"/>
                <w:bottom w:val="none" w:sz="0" w:space="0" w:color="auto"/>
                <w:right w:val="none" w:sz="0" w:space="0" w:color="auto"/>
              </w:divBdr>
            </w:div>
          </w:divsChild>
        </w:div>
        <w:div w:id="351689668">
          <w:marLeft w:val="0"/>
          <w:marRight w:val="0"/>
          <w:marTop w:val="0"/>
          <w:marBottom w:val="0"/>
          <w:divBdr>
            <w:top w:val="none" w:sz="0" w:space="0" w:color="auto"/>
            <w:left w:val="none" w:sz="0" w:space="0" w:color="auto"/>
            <w:bottom w:val="none" w:sz="0" w:space="0" w:color="auto"/>
            <w:right w:val="none" w:sz="0" w:space="0" w:color="auto"/>
          </w:divBdr>
          <w:divsChild>
            <w:div w:id="1862624917">
              <w:marLeft w:val="0"/>
              <w:marRight w:val="0"/>
              <w:marTop w:val="0"/>
              <w:marBottom w:val="0"/>
              <w:divBdr>
                <w:top w:val="none" w:sz="0" w:space="0" w:color="auto"/>
                <w:left w:val="none" w:sz="0" w:space="0" w:color="auto"/>
                <w:bottom w:val="none" w:sz="0" w:space="0" w:color="auto"/>
                <w:right w:val="none" w:sz="0" w:space="0" w:color="auto"/>
              </w:divBdr>
            </w:div>
          </w:divsChild>
        </w:div>
        <w:div w:id="357051699">
          <w:marLeft w:val="0"/>
          <w:marRight w:val="0"/>
          <w:marTop w:val="0"/>
          <w:marBottom w:val="0"/>
          <w:divBdr>
            <w:top w:val="none" w:sz="0" w:space="0" w:color="auto"/>
            <w:left w:val="none" w:sz="0" w:space="0" w:color="auto"/>
            <w:bottom w:val="none" w:sz="0" w:space="0" w:color="auto"/>
            <w:right w:val="none" w:sz="0" w:space="0" w:color="auto"/>
          </w:divBdr>
          <w:divsChild>
            <w:div w:id="1351032317">
              <w:marLeft w:val="0"/>
              <w:marRight w:val="0"/>
              <w:marTop w:val="0"/>
              <w:marBottom w:val="0"/>
              <w:divBdr>
                <w:top w:val="none" w:sz="0" w:space="0" w:color="auto"/>
                <w:left w:val="none" w:sz="0" w:space="0" w:color="auto"/>
                <w:bottom w:val="none" w:sz="0" w:space="0" w:color="auto"/>
                <w:right w:val="none" w:sz="0" w:space="0" w:color="auto"/>
              </w:divBdr>
            </w:div>
          </w:divsChild>
        </w:div>
        <w:div w:id="358820187">
          <w:marLeft w:val="0"/>
          <w:marRight w:val="0"/>
          <w:marTop w:val="0"/>
          <w:marBottom w:val="0"/>
          <w:divBdr>
            <w:top w:val="none" w:sz="0" w:space="0" w:color="auto"/>
            <w:left w:val="none" w:sz="0" w:space="0" w:color="auto"/>
            <w:bottom w:val="none" w:sz="0" w:space="0" w:color="auto"/>
            <w:right w:val="none" w:sz="0" w:space="0" w:color="auto"/>
          </w:divBdr>
          <w:divsChild>
            <w:div w:id="582227556">
              <w:marLeft w:val="0"/>
              <w:marRight w:val="0"/>
              <w:marTop w:val="0"/>
              <w:marBottom w:val="0"/>
              <w:divBdr>
                <w:top w:val="none" w:sz="0" w:space="0" w:color="auto"/>
                <w:left w:val="none" w:sz="0" w:space="0" w:color="auto"/>
                <w:bottom w:val="none" w:sz="0" w:space="0" w:color="auto"/>
                <w:right w:val="none" w:sz="0" w:space="0" w:color="auto"/>
              </w:divBdr>
            </w:div>
          </w:divsChild>
        </w:div>
        <w:div w:id="373162747">
          <w:marLeft w:val="0"/>
          <w:marRight w:val="0"/>
          <w:marTop w:val="0"/>
          <w:marBottom w:val="0"/>
          <w:divBdr>
            <w:top w:val="none" w:sz="0" w:space="0" w:color="auto"/>
            <w:left w:val="none" w:sz="0" w:space="0" w:color="auto"/>
            <w:bottom w:val="none" w:sz="0" w:space="0" w:color="auto"/>
            <w:right w:val="none" w:sz="0" w:space="0" w:color="auto"/>
          </w:divBdr>
          <w:divsChild>
            <w:div w:id="140390837">
              <w:marLeft w:val="0"/>
              <w:marRight w:val="0"/>
              <w:marTop w:val="0"/>
              <w:marBottom w:val="0"/>
              <w:divBdr>
                <w:top w:val="none" w:sz="0" w:space="0" w:color="auto"/>
                <w:left w:val="none" w:sz="0" w:space="0" w:color="auto"/>
                <w:bottom w:val="none" w:sz="0" w:space="0" w:color="auto"/>
                <w:right w:val="none" w:sz="0" w:space="0" w:color="auto"/>
              </w:divBdr>
            </w:div>
          </w:divsChild>
        </w:div>
        <w:div w:id="375084394">
          <w:marLeft w:val="0"/>
          <w:marRight w:val="0"/>
          <w:marTop w:val="0"/>
          <w:marBottom w:val="0"/>
          <w:divBdr>
            <w:top w:val="none" w:sz="0" w:space="0" w:color="auto"/>
            <w:left w:val="none" w:sz="0" w:space="0" w:color="auto"/>
            <w:bottom w:val="none" w:sz="0" w:space="0" w:color="auto"/>
            <w:right w:val="none" w:sz="0" w:space="0" w:color="auto"/>
          </w:divBdr>
          <w:divsChild>
            <w:div w:id="1946301424">
              <w:marLeft w:val="0"/>
              <w:marRight w:val="0"/>
              <w:marTop w:val="0"/>
              <w:marBottom w:val="0"/>
              <w:divBdr>
                <w:top w:val="none" w:sz="0" w:space="0" w:color="auto"/>
                <w:left w:val="none" w:sz="0" w:space="0" w:color="auto"/>
                <w:bottom w:val="none" w:sz="0" w:space="0" w:color="auto"/>
                <w:right w:val="none" w:sz="0" w:space="0" w:color="auto"/>
              </w:divBdr>
            </w:div>
          </w:divsChild>
        </w:div>
        <w:div w:id="380830819">
          <w:marLeft w:val="0"/>
          <w:marRight w:val="0"/>
          <w:marTop w:val="0"/>
          <w:marBottom w:val="0"/>
          <w:divBdr>
            <w:top w:val="none" w:sz="0" w:space="0" w:color="auto"/>
            <w:left w:val="none" w:sz="0" w:space="0" w:color="auto"/>
            <w:bottom w:val="none" w:sz="0" w:space="0" w:color="auto"/>
            <w:right w:val="none" w:sz="0" w:space="0" w:color="auto"/>
          </w:divBdr>
          <w:divsChild>
            <w:div w:id="2105999611">
              <w:marLeft w:val="0"/>
              <w:marRight w:val="0"/>
              <w:marTop w:val="0"/>
              <w:marBottom w:val="0"/>
              <w:divBdr>
                <w:top w:val="none" w:sz="0" w:space="0" w:color="auto"/>
                <w:left w:val="none" w:sz="0" w:space="0" w:color="auto"/>
                <w:bottom w:val="none" w:sz="0" w:space="0" w:color="auto"/>
                <w:right w:val="none" w:sz="0" w:space="0" w:color="auto"/>
              </w:divBdr>
            </w:div>
          </w:divsChild>
        </w:div>
        <w:div w:id="392503586">
          <w:marLeft w:val="0"/>
          <w:marRight w:val="0"/>
          <w:marTop w:val="0"/>
          <w:marBottom w:val="0"/>
          <w:divBdr>
            <w:top w:val="none" w:sz="0" w:space="0" w:color="auto"/>
            <w:left w:val="none" w:sz="0" w:space="0" w:color="auto"/>
            <w:bottom w:val="none" w:sz="0" w:space="0" w:color="auto"/>
            <w:right w:val="none" w:sz="0" w:space="0" w:color="auto"/>
          </w:divBdr>
          <w:divsChild>
            <w:div w:id="70860021">
              <w:marLeft w:val="0"/>
              <w:marRight w:val="0"/>
              <w:marTop w:val="0"/>
              <w:marBottom w:val="0"/>
              <w:divBdr>
                <w:top w:val="none" w:sz="0" w:space="0" w:color="auto"/>
                <w:left w:val="none" w:sz="0" w:space="0" w:color="auto"/>
                <w:bottom w:val="none" w:sz="0" w:space="0" w:color="auto"/>
                <w:right w:val="none" w:sz="0" w:space="0" w:color="auto"/>
              </w:divBdr>
            </w:div>
          </w:divsChild>
        </w:div>
        <w:div w:id="418213778">
          <w:marLeft w:val="0"/>
          <w:marRight w:val="0"/>
          <w:marTop w:val="0"/>
          <w:marBottom w:val="0"/>
          <w:divBdr>
            <w:top w:val="none" w:sz="0" w:space="0" w:color="auto"/>
            <w:left w:val="none" w:sz="0" w:space="0" w:color="auto"/>
            <w:bottom w:val="none" w:sz="0" w:space="0" w:color="auto"/>
            <w:right w:val="none" w:sz="0" w:space="0" w:color="auto"/>
          </w:divBdr>
          <w:divsChild>
            <w:div w:id="1775247620">
              <w:marLeft w:val="0"/>
              <w:marRight w:val="0"/>
              <w:marTop w:val="0"/>
              <w:marBottom w:val="0"/>
              <w:divBdr>
                <w:top w:val="none" w:sz="0" w:space="0" w:color="auto"/>
                <w:left w:val="none" w:sz="0" w:space="0" w:color="auto"/>
                <w:bottom w:val="none" w:sz="0" w:space="0" w:color="auto"/>
                <w:right w:val="none" w:sz="0" w:space="0" w:color="auto"/>
              </w:divBdr>
            </w:div>
          </w:divsChild>
        </w:div>
        <w:div w:id="425268190">
          <w:marLeft w:val="0"/>
          <w:marRight w:val="0"/>
          <w:marTop w:val="0"/>
          <w:marBottom w:val="0"/>
          <w:divBdr>
            <w:top w:val="none" w:sz="0" w:space="0" w:color="auto"/>
            <w:left w:val="none" w:sz="0" w:space="0" w:color="auto"/>
            <w:bottom w:val="none" w:sz="0" w:space="0" w:color="auto"/>
            <w:right w:val="none" w:sz="0" w:space="0" w:color="auto"/>
          </w:divBdr>
          <w:divsChild>
            <w:div w:id="1802461361">
              <w:marLeft w:val="0"/>
              <w:marRight w:val="0"/>
              <w:marTop w:val="0"/>
              <w:marBottom w:val="0"/>
              <w:divBdr>
                <w:top w:val="none" w:sz="0" w:space="0" w:color="auto"/>
                <w:left w:val="none" w:sz="0" w:space="0" w:color="auto"/>
                <w:bottom w:val="none" w:sz="0" w:space="0" w:color="auto"/>
                <w:right w:val="none" w:sz="0" w:space="0" w:color="auto"/>
              </w:divBdr>
            </w:div>
          </w:divsChild>
        </w:div>
        <w:div w:id="437067449">
          <w:marLeft w:val="0"/>
          <w:marRight w:val="0"/>
          <w:marTop w:val="0"/>
          <w:marBottom w:val="0"/>
          <w:divBdr>
            <w:top w:val="none" w:sz="0" w:space="0" w:color="auto"/>
            <w:left w:val="none" w:sz="0" w:space="0" w:color="auto"/>
            <w:bottom w:val="none" w:sz="0" w:space="0" w:color="auto"/>
            <w:right w:val="none" w:sz="0" w:space="0" w:color="auto"/>
          </w:divBdr>
          <w:divsChild>
            <w:div w:id="1860966642">
              <w:marLeft w:val="0"/>
              <w:marRight w:val="0"/>
              <w:marTop w:val="0"/>
              <w:marBottom w:val="0"/>
              <w:divBdr>
                <w:top w:val="none" w:sz="0" w:space="0" w:color="auto"/>
                <w:left w:val="none" w:sz="0" w:space="0" w:color="auto"/>
                <w:bottom w:val="none" w:sz="0" w:space="0" w:color="auto"/>
                <w:right w:val="none" w:sz="0" w:space="0" w:color="auto"/>
              </w:divBdr>
            </w:div>
          </w:divsChild>
        </w:div>
        <w:div w:id="439372921">
          <w:marLeft w:val="0"/>
          <w:marRight w:val="0"/>
          <w:marTop w:val="0"/>
          <w:marBottom w:val="0"/>
          <w:divBdr>
            <w:top w:val="none" w:sz="0" w:space="0" w:color="auto"/>
            <w:left w:val="none" w:sz="0" w:space="0" w:color="auto"/>
            <w:bottom w:val="none" w:sz="0" w:space="0" w:color="auto"/>
            <w:right w:val="none" w:sz="0" w:space="0" w:color="auto"/>
          </w:divBdr>
          <w:divsChild>
            <w:div w:id="1761876811">
              <w:marLeft w:val="0"/>
              <w:marRight w:val="0"/>
              <w:marTop w:val="0"/>
              <w:marBottom w:val="0"/>
              <w:divBdr>
                <w:top w:val="none" w:sz="0" w:space="0" w:color="auto"/>
                <w:left w:val="none" w:sz="0" w:space="0" w:color="auto"/>
                <w:bottom w:val="none" w:sz="0" w:space="0" w:color="auto"/>
                <w:right w:val="none" w:sz="0" w:space="0" w:color="auto"/>
              </w:divBdr>
            </w:div>
          </w:divsChild>
        </w:div>
        <w:div w:id="457189280">
          <w:marLeft w:val="0"/>
          <w:marRight w:val="0"/>
          <w:marTop w:val="0"/>
          <w:marBottom w:val="0"/>
          <w:divBdr>
            <w:top w:val="none" w:sz="0" w:space="0" w:color="auto"/>
            <w:left w:val="none" w:sz="0" w:space="0" w:color="auto"/>
            <w:bottom w:val="none" w:sz="0" w:space="0" w:color="auto"/>
            <w:right w:val="none" w:sz="0" w:space="0" w:color="auto"/>
          </w:divBdr>
          <w:divsChild>
            <w:div w:id="1498381548">
              <w:marLeft w:val="0"/>
              <w:marRight w:val="0"/>
              <w:marTop w:val="0"/>
              <w:marBottom w:val="0"/>
              <w:divBdr>
                <w:top w:val="none" w:sz="0" w:space="0" w:color="auto"/>
                <w:left w:val="none" w:sz="0" w:space="0" w:color="auto"/>
                <w:bottom w:val="none" w:sz="0" w:space="0" w:color="auto"/>
                <w:right w:val="none" w:sz="0" w:space="0" w:color="auto"/>
              </w:divBdr>
            </w:div>
          </w:divsChild>
        </w:div>
        <w:div w:id="458955127">
          <w:marLeft w:val="0"/>
          <w:marRight w:val="0"/>
          <w:marTop w:val="0"/>
          <w:marBottom w:val="0"/>
          <w:divBdr>
            <w:top w:val="none" w:sz="0" w:space="0" w:color="auto"/>
            <w:left w:val="none" w:sz="0" w:space="0" w:color="auto"/>
            <w:bottom w:val="none" w:sz="0" w:space="0" w:color="auto"/>
            <w:right w:val="none" w:sz="0" w:space="0" w:color="auto"/>
          </w:divBdr>
          <w:divsChild>
            <w:div w:id="1476029548">
              <w:marLeft w:val="0"/>
              <w:marRight w:val="0"/>
              <w:marTop w:val="0"/>
              <w:marBottom w:val="0"/>
              <w:divBdr>
                <w:top w:val="none" w:sz="0" w:space="0" w:color="auto"/>
                <w:left w:val="none" w:sz="0" w:space="0" w:color="auto"/>
                <w:bottom w:val="none" w:sz="0" w:space="0" w:color="auto"/>
                <w:right w:val="none" w:sz="0" w:space="0" w:color="auto"/>
              </w:divBdr>
            </w:div>
          </w:divsChild>
        </w:div>
        <w:div w:id="476261773">
          <w:marLeft w:val="0"/>
          <w:marRight w:val="0"/>
          <w:marTop w:val="0"/>
          <w:marBottom w:val="0"/>
          <w:divBdr>
            <w:top w:val="none" w:sz="0" w:space="0" w:color="auto"/>
            <w:left w:val="none" w:sz="0" w:space="0" w:color="auto"/>
            <w:bottom w:val="none" w:sz="0" w:space="0" w:color="auto"/>
            <w:right w:val="none" w:sz="0" w:space="0" w:color="auto"/>
          </w:divBdr>
          <w:divsChild>
            <w:div w:id="1750423439">
              <w:marLeft w:val="0"/>
              <w:marRight w:val="0"/>
              <w:marTop w:val="0"/>
              <w:marBottom w:val="0"/>
              <w:divBdr>
                <w:top w:val="none" w:sz="0" w:space="0" w:color="auto"/>
                <w:left w:val="none" w:sz="0" w:space="0" w:color="auto"/>
                <w:bottom w:val="none" w:sz="0" w:space="0" w:color="auto"/>
                <w:right w:val="none" w:sz="0" w:space="0" w:color="auto"/>
              </w:divBdr>
            </w:div>
          </w:divsChild>
        </w:div>
        <w:div w:id="492331385">
          <w:marLeft w:val="0"/>
          <w:marRight w:val="0"/>
          <w:marTop w:val="0"/>
          <w:marBottom w:val="0"/>
          <w:divBdr>
            <w:top w:val="none" w:sz="0" w:space="0" w:color="auto"/>
            <w:left w:val="none" w:sz="0" w:space="0" w:color="auto"/>
            <w:bottom w:val="none" w:sz="0" w:space="0" w:color="auto"/>
            <w:right w:val="none" w:sz="0" w:space="0" w:color="auto"/>
          </w:divBdr>
          <w:divsChild>
            <w:div w:id="766538561">
              <w:marLeft w:val="0"/>
              <w:marRight w:val="0"/>
              <w:marTop w:val="0"/>
              <w:marBottom w:val="0"/>
              <w:divBdr>
                <w:top w:val="none" w:sz="0" w:space="0" w:color="auto"/>
                <w:left w:val="none" w:sz="0" w:space="0" w:color="auto"/>
                <w:bottom w:val="none" w:sz="0" w:space="0" w:color="auto"/>
                <w:right w:val="none" w:sz="0" w:space="0" w:color="auto"/>
              </w:divBdr>
            </w:div>
          </w:divsChild>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509835321">
          <w:marLeft w:val="0"/>
          <w:marRight w:val="0"/>
          <w:marTop w:val="0"/>
          <w:marBottom w:val="0"/>
          <w:divBdr>
            <w:top w:val="none" w:sz="0" w:space="0" w:color="auto"/>
            <w:left w:val="none" w:sz="0" w:space="0" w:color="auto"/>
            <w:bottom w:val="none" w:sz="0" w:space="0" w:color="auto"/>
            <w:right w:val="none" w:sz="0" w:space="0" w:color="auto"/>
          </w:divBdr>
          <w:divsChild>
            <w:div w:id="490869232">
              <w:marLeft w:val="0"/>
              <w:marRight w:val="0"/>
              <w:marTop w:val="0"/>
              <w:marBottom w:val="0"/>
              <w:divBdr>
                <w:top w:val="none" w:sz="0" w:space="0" w:color="auto"/>
                <w:left w:val="none" w:sz="0" w:space="0" w:color="auto"/>
                <w:bottom w:val="none" w:sz="0" w:space="0" w:color="auto"/>
                <w:right w:val="none" w:sz="0" w:space="0" w:color="auto"/>
              </w:divBdr>
            </w:div>
          </w:divsChild>
        </w:div>
        <w:div w:id="521668405">
          <w:marLeft w:val="0"/>
          <w:marRight w:val="0"/>
          <w:marTop w:val="0"/>
          <w:marBottom w:val="0"/>
          <w:divBdr>
            <w:top w:val="none" w:sz="0" w:space="0" w:color="auto"/>
            <w:left w:val="none" w:sz="0" w:space="0" w:color="auto"/>
            <w:bottom w:val="none" w:sz="0" w:space="0" w:color="auto"/>
            <w:right w:val="none" w:sz="0" w:space="0" w:color="auto"/>
          </w:divBdr>
          <w:divsChild>
            <w:div w:id="991182723">
              <w:marLeft w:val="0"/>
              <w:marRight w:val="0"/>
              <w:marTop w:val="0"/>
              <w:marBottom w:val="0"/>
              <w:divBdr>
                <w:top w:val="none" w:sz="0" w:space="0" w:color="auto"/>
                <w:left w:val="none" w:sz="0" w:space="0" w:color="auto"/>
                <w:bottom w:val="none" w:sz="0" w:space="0" w:color="auto"/>
                <w:right w:val="none" w:sz="0" w:space="0" w:color="auto"/>
              </w:divBdr>
            </w:div>
          </w:divsChild>
        </w:div>
        <w:div w:id="547642044">
          <w:marLeft w:val="0"/>
          <w:marRight w:val="0"/>
          <w:marTop w:val="0"/>
          <w:marBottom w:val="0"/>
          <w:divBdr>
            <w:top w:val="none" w:sz="0" w:space="0" w:color="auto"/>
            <w:left w:val="none" w:sz="0" w:space="0" w:color="auto"/>
            <w:bottom w:val="none" w:sz="0" w:space="0" w:color="auto"/>
            <w:right w:val="none" w:sz="0" w:space="0" w:color="auto"/>
          </w:divBdr>
          <w:divsChild>
            <w:div w:id="15426411">
              <w:marLeft w:val="0"/>
              <w:marRight w:val="0"/>
              <w:marTop w:val="0"/>
              <w:marBottom w:val="0"/>
              <w:divBdr>
                <w:top w:val="none" w:sz="0" w:space="0" w:color="auto"/>
                <w:left w:val="none" w:sz="0" w:space="0" w:color="auto"/>
                <w:bottom w:val="none" w:sz="0" w:space="0" w:color="auto"/>
                <w:right w:val="none" w:sz="0" w:space="0" w:color="auto"/>
              </w:divBdr>
            </w:div>
          </w:divsChild>
        </w:div>
        <w:div w:id="555169343">
          <w:marLeft w:val="0"/>
          <w:marRight w:val="0"/>
          <w:marTop w:val="0"/>
          <w:marBottom w:val="0"/>
          <w:divBdr>
            <w:top w:val="none" w:sz="0" w:space="0" w:color="auto"/>
            <w:left w:val="none" w:sz="0" w:space="0" w:color="auto"/>
            <w:bottom w:val="none" w:sz="0" w:space="0" w:color="auto"/>
            <w:right w:val="none" w:sz="0" w:space="0" w:color="auto"/>
          </w:divBdr>
          <w:divsChild>
            <w:div w:id="1397243375">
              <w:marLeft w:val="0"/>
              <w:marRight w:val="0"/>
              <w:marTop w:val="0"/>
              <w:marBottom w:val="0"/>
              <w:divBdr>
                <w:top w:val="none" w:sz="0" w:space="0" w:color="auto"/>
                <w:left w:val="none" w:sz="0" w:space="0" w:color="auto"/>
                <w:bottom w:val="none" w:sz="0" w:space="0" w:color="auto"/>
                <w:right w:val="none" w:sz="0" w:space="0" w:color="auto"/>
              </w:divBdr>
            </w:div>
          </w:divsChild>
        </w:div>
        <w:div w:id="556474372">
          <w:marLeft w:val="0"/>
          <w:marRight w:val="0"/>
          <w:marTop w:val="0"/>
          <w:marBottom w:val="0"/>
          <w:divBdr>
            <w:top w:val="none" w:sz="0" w:space="0" w:color="auto"/>
            <w:left w:val="none" w:sz="0" w:space="0" w:color="auto"/>
            <w:bottom w:val="none" w:sz="0" w:space="0" w:color="auto"/>
            <w:right w:val="none" w:sz="0" w:space="0" w:color="auto"/>
          </w:divBdr>
          <w:divsChild>
            <w:div w:id="1395006390">
              <w:marLeft w:val="0"/>
              <w:marRight w:val="0"/>
              <w:marTop w:val="0"/>
              <w:marBottom w:val="0"/>
              <w:divBdr>
                <w:top w:val="none" w:sz="0" w:space="0" w:color="auto"/>
                <w:left w:val="none" w:sz="0" w:space="0" w:color="auto"/>
                <w:bottom w:val="none" w:sz="0" w:space="0" w:color="auto"/>
                <w:right w:val="none" w:sz="0" w:space="0" w:color="auto"/>
              </w:divBdr>
            </w:div>
          </w:divsChild>
        </w:div>
        <w:div w:id="559096002">
          <w:marLeft w:val="0"/>
          <w:marRight w:val="0"/>
          <w:marTop w:val="0"/>
          <w:marBottom w:val="0"/>
          <w:divBdr>
            <w:top w:val="none" w:sz="0" w:space="0" w:color="auto"/>
            <w:left w:val="none" w:sz="0" w:space="0" w:color="auto"/>
            <w:bottom w:val="none" w:sz="0" w:space="0" w:color="auto"/>
            <w:right w:val="none" w:sz="0" w:space="0" w:color="auto"/>
          </w:divBdr>
          <w:divsChild>
            <w:div w:id="2144348701">
              <w:marLeft w:val="0"/>
              <w:marRight w:val="0"/>
              <w:marTop w:val="0"/>
              <w:marBottom w:val="0"/>
              <w:divBdr>
                <w:top w:val="none" w:sz="0" w:space="0" w:color="auto"/>
                <w:left w:val="none" w:sz="0" w:space="0" w:color="auto"/>
                <w:bottom w:val="none" w:sz="0" w:space="0" w:color="auto"/>
                <w:right w:val="none" w:sz="0" w:space="0" w:color="auto"/>
              </w:divBdr>
            </w:div>
          </w:divsChild>
        </w:div>
        <w:div w:id="566571492">
          <w:marLeft w:val="0"/>
          <w:marRight w:val="0"/>
          <w:marTop w:val="0"/>
          <w:marBottom w:val="0"/>
          <w:divBdr>
            <w:top w:val="none" w:sz="0" w:space="0" w:color="auto"/>
            <w:left w:val="none" w:sz="0" w:space="0" w:color="auto"/>
            <w:bottom w:val="none" w:sz="0" w:space="0" w:color="auto"/>
            <w:right w:val="none" w:sz="0" w:space="0" w:color="auto"/>
          </w:divBdr>
          <w:divsChild>
            <w:div w:id="1533299751">
              <w:marLeft w:val="0"/>
              <w:marRight w:val="0"/>
              <w:marTop w:val="0"/>
              <w:marBottom w:val="0"/>
              <w:divBdr>
                <w:top w:val="none" w:sz="0" w:space="0" w:color="auto"/>
                <w:left w:val="none" w:sz="0" w:space="0" w:color="auto"/>
                <w:bottom w:val="none" w:sz="0" w:space="0" w:color="auto"/>
                <w:right w:val="none" w:sz="0" w:space="0" w:color="auto"/>
              </w:divBdr>
            </w:div>
          </w:divsChild>
        </w:div>
        <w:div w:id="585263119">
          <w:marLeft w:val="0"/>
          <w:marRight w:val="0"/>
          <w:marTop w:val="0"/>
          <w:marBottom w:val="0"/>
          <w:divBdr>
            <w:top w:val="none" w:sz="0" w:space="0" w:color="auto"/>
            <w:left w:val="none" w:sz="0" w:space="0" w:color="auto"/>
            <w:bottom w:val="none" w:sz="0" w:space="0" w:color="auto"/>
            <w:right w:val="none" w:sz="0" w:space="0" w:color="auto"/>
          </w:divBdr>
          <w:divsChild>
            <w:div w:id="885794459">
              <w:marLeft w:val="0"/>
              <w:marRight w:val="0"/>
              <w:marTop w:val="0"/>
              <w:marBottom w:val="0"/>
              <w:divBdr>
                <w:top w:val="none" w:sz="0" w:space="0" w:color="auto"/>
                <w:left w:val="none" w:sz="0" w:space="0" w:color="auto"/>
                <w:bottom w:val="none" w:sz="0" w:space="0" w:color="auto"/>
                <w:right w:val="none" w:sz="0" w:space="0" w:color="auto"/>
              </w:divBdr>
            </w:div>
          </w:divsChild>
        </w:div>
        <w:div w:id="593167839">
          <w:marLeft w:val="0"/>
          <w:marRight w:val="0"/>
          <w:marTop w:val="0"/>
          <w:marBottom w:val="0"/>
          <w:divBdr>
            <w:top w:val="none" w:sz="0" w:space="0" w:color="auto"/>
            <w:left w:val="none" w:sz="0" w:space="0" w:color="auto"/>
            <w:bottom w:val="none" w:sz="0" w:space="0" w:color="auto"/>
            <w:right w:val="none" w:sz="0" w:space="0" w:color="auto"/>
          </w:divBdr>
          <w:divsChild>
            <w:div w:id="645857641">
              <w:marLeft w:val="0"/>
              <w:marRight w:val="0"/>
              <w:marTop w:val="0"/>
              <w:marBottom w:val="0"/>
              <w:divBdr>
                <w:top w:val="none" w:sz="0" w:space="0" w:color="auto"/>
                <w:left w:val="none" w:sz="0" w:space="0" w:color="auto"/>
                <w:bottom w:val="none" w:sz="0" w:space="0" w:color="auto"/>
                <w:right w:val="none" w:sz="0" w:space="0" w:color="auto"/>
              </w:divBdr>
            </w:div>
          </w:divsChild>
        </w:div>
        <w:div w:id="594170309">
          <w:marLeft w:val="0"/>
          <w:marRight w:val="0"/>
          <w:marTop w:val="0"/>
          <w:marBottom w:val="0"/>
          <w:divBdr>
            <w:top w:val="none" w:sz="0" w:space="0" w:color="auto"/>
            <w:left w:val="none" w:sz="0" w:space="0" w:color="auto"/>
            <w:bottom w:val="none" w:sz="0" w:space="0" w:color="auto"/>
            <w:right w:val="none" w:sz="0" w:space="0" w:color="auto"/>
          </w:divBdr>
          <w:divsChild>
            <w:div w:id="1053772456">
              <w:marLeft w:val="0"/>
              <w:marRight w:val="0"/>
              <w:marTop w:val="0"/>
              <w:marBottom w:val="0"/>
              <w:divBdr>
                <w:top w:val="none" w:sz="0" w:space="0" w:color="auto"/>
                <w:left w:val="none" w:sz="0" w:space="0" w:color="auto"/>
                <w:bottom w:val="none" w:sz="0" w:space="0" w:color="auto"/>
                <w:right w:val="none" w:sz="0" w:space="0" w:color="auto"/>
              </w:divBdr>
            </w:div>
          </w:divsChild>
        </w:div>
        <w:div w:id="606624636">
          <w:marLeft w:val="0"/>
          <w:marRight w:val="0"/>
          <w:marTop w:val="0"/>
          <w:marBottom w:val="0"/>
          <w:divBdr>
            <w:top w:val="none" w:sz="0" w:space="0" w:color="auto"/>
            <w:left w:val="none" w:sz="0" w:space="0" w:color="auto"/>
            <w:bottom w:val="none" w:sz="0" w:space="0" w:color="auto"/>
            <w:right w:val="none" w:sz="0" w:space="0" w:color="auto"/>
          </w:divBdr>
          <w:divsChild>
            <w:div w:id="112024056">
              <w:marLeft w:val="0"/>
              <w:marRight w:val="0"/>
              <w:marTop w:val="0"/>
              <w:marBottom w:val="0"/>
              <w:divBdr>
                <w:top w:val="none" w:sz="0" w:space="0" w:color="auto"/>
                <w:left w:val="none" w:sz="0" w:space="0" w:color="auto"/>
                <w:bottom w:val="none" w:sz="0" w:space="0" w:color="auto"/>
                <w:right w:val="none" w:sz="0" w:space="0" w:color="auto"/>
              </w:divBdr>
            </w:div>
          </w:divsChild>
        </w:div>
        <w:div w:id="619840354">
          <w:marLeft w:val="0"/>
          <w:marRight w:val="0"/>
          <w:marTop w:val="0"/>
          <w:marBottom w:val="0"/>
          <w:divBdr>
            <w:top w:val="none" w:sz="0" w:space="0" w:color="auto"/>
            <w:left w:val="none" w:sz="0" w:space="0" w:color="auto"/>
            <w:bottom w:val="none" w:sz="0" w:space="0" w:color="auto"/>
            <w:right w:val="none" w:sz="0" w:space="0" w:color="auto"/>
          </w:divBdr>
          <w:divsChild>
            <w:div w:id="1904026480">
              <w:marLeft w:val="0"/>
              <w:marRight w:val="0"/>
              <w:marTop w:val="0"/>
              <w:marBottom w:val="0"/>
              <w:divBdr>
                <w:top w:val="none" w:sz="0" w:space="0" w:color="auto"/>
                <w:left w:val="none" w:sz="0" w:space="0" w:color="auto"/>
                <w:bottom w:val="none" w:sz="0" w:space="0" w:color="auto"/>
                <w:right w:val="none" w:sz="0" w:space="0" w:color="auto"/>
              </w:divBdr>
            </w:div>
          </w:divsChild>
        </w:div>
        <w:div w:id="621034713">
          <w:marLeft w:val="0"/>
          <w:marRight w:val="0"/>
          <w:marTop w:val="0"/>
          <w:marBottom w:val="0"/>
          <w:divBdr>
            <w:top w:val="none" w:sz="0" w:space="0" w:color="auto"/>
            <w:left w:val="none" w:sz="0" w:space="0" w:color="auto"/>
            <w:bottom w:val="none" w:sz="0" w:space="0" w:color="auto"/>
            <w:right w:val="none" w:sz="0" w:space="0" w:color="auto"/>
          </w:divBdr>
          <w:divsChild>
            <w:div w:id="605499399">
              <w:marLeft w:val="0"/>
              <w:marRight w:val="0"/>
              <w:marTop w:val="0"/>
              <w:marBottom w:val="0"/>
              <w:divBdr>
                <w:top w:val="none" w:sz="0" w:space="0" w:color="auto"/>
                <w:left w:val="none" w:sz="0" w:space="0" w:color="auto"/>
                <w:bottom w:val="none" w:sz="0" w:space="0" w:color="auto"/>
                <w:right w:val="none" w:sz="0" w:space="0" w:color="auto"/>
              </w:divBdr>
            </w:div>
          </w:divsChild>
        </w:div>
        <w:div w:id="621689774">
          <w:marLeft w:val="0"/>
          <w:marRight w:val="0"/>
          <w:marTop w:val="0"/>
          <w:marBottom w:val="0"/>
          <w:divBdr>
            <w:top w:val="none" w:sz="0" w:space="0" w:color="auto"/>
            <w:left w:val="none" w:sz="0" w:space="0" w:color="auto"/>
            <w:bottom w:val="none" w:sz="0" w:space="0" w:color="auto"/>
            <w:right w:val="none" w:sz="0" w:space="0" w:color="auto"/>
          </w:divBdr>
          <w:divsChild>
            <w:div w:id="392002112">
              <w:marLeft w:val="0"/>
              <w:marRight w:val="0"/>
              <w:marTop w:val="0"/>
              <w:marBottom w:val="0"/>
              <w:divBdr>
                <w:top w:val="none" w:sz="0" w:space="0" w:color="auto"/>
                <w:left w:val="none" w:sz="0" w:space="0" w:color="auto"/>
                <w:bottom w:val="none" w:sz="0" w:space="0" w:color="auto"/>
                <w:right w:val="none" w:sz="0" w:space="0" w:color="auto"/>
              </w:divBdr>
            </w:div>
          </w:divsChild>
        </w:div>
        <w:div w:id="628631056">
          <w:marLeft w:val="0"/>
          <w:marRight w:val="0"/>
          <w:marTop w:val="0"/>
          <w:marBottom w:val="0"/>
          <w:divBdr>
            <w:top w:val="none" w:sz="0" w:space="0" w:color="auto"/>
            <w:left w:val="none" w:sz="0" w:space="0" w:color="auto"/>
            <w:bottom w:val="none" w:sz="0" w:space="0" w:color="auto"/>
            <w:right w:val="none" w:sz="0" w:space="0" w:color="auto"/>
          </w:divBdr>
          <w:divsChild>
            <w:div w:id="422379858">
              <w:marLeft w:val="0"/>
              <w:marRight w:val="0"/>
              <w:marTop w:val="0"/>
              <w:marBottom w:val="0"/>
              <w:divBdr>
                <w:top w:val="none" w:sz="0" w:space="0" w:color="auto"/>
                <w:left w:val="none" w:sz="0" w:space="0" w:color="auto"/>
                <w:bottom w:val="none" w:sz="0" w:space="0" w:color="auto"/>
                <w:right w:val="none" w:sz="0" w:space="0" w:color="auto"/>
              </w:divBdr>
            </w:div>
          </w:divsChild>
        </w:div>
        <w:div w:id="630135428">
          <w:marLeft w:val="0"/>
          <w:marRight w:val="0"/>
          <w:marTop w:val="0"/>
          <w:marBottom w:val="0"/>
          <w:divBdr>
            <w:top w:val="none" w:sz="0" w:space="0" w:color="auto"/>
            <w:left w:val="none" w:sz="0" w:space="0" w:color="auto"/>
            <w:bottom w:val="none" w:sz="0" w:space="0" w:color="auto"/>
            <w:right w:val="none" w:sz="0" w:space="0" w:color="auto"/>
          </w:divBdr>
          <w:divsChild>
            <w:div w:id="1576165263">
              <w:marLeft w:val="0"/>
              <w:marRight w:val="0"/>
              <w:marTop w:val="0"/>
              <w:marBottom w:val="0"/>
              <w:divBdr>
                <w:top w:val="none" w:sz="0" w:space="0" w:color="auto"/>
                <w:left w:val="none" w:sz="0" w:space="0" w:color="auto"/>
                <w:bottom w:val="none" w:sz="0" w:space="0" w:color="auto"/>
                <w:right w:val="none" w:sz="0" w:space="0" w:color="auto"/>
              </w:divBdr>
            </w:div>
          </w:divsChild>
        </w:div>
        <w:div w:id="644238231">
          <w:marLeft w:val="0"/>
          <w:marRight w:val="0"/>
          <w:marTop w:val="0"/>
          <w:marBottom w:val="0"/>
          <w:divBdr>
            <w:top w:val="none" w:sz="0" w:space="0" w:color="auto"/>
            <w:left w:val="none" w:sz="0" w:space="0" w:color="auto"/>
            <w:bottom w:val="none" w:sz="0" w:space="0" w:color="auto"/>
            <w:right w:val="none" w:sz="0" w:space="0" w:color="auto"/>
          </w:divBdr>
          <w:divsChild>
            <w:div w:id="935673438">
              <w:marLeft w:val="0"/>
              <w:marRight w:val="0"/>
              <w:marTop w:val="0"/>
              <w:marBottom w:val="0"/>
              <w:divBdr>
                <w:top w:val="none" w:sz="0" w:space="0" w:color="auto"/>
                <w:left w:val="none" w:sz="0" w:space="0" w:color="auto"/>
                <w:bottom w:val="none" w:sz="0" w:space="0" w:color="auto"/>
                <w:right w:val="none" w:sz="0" w:space="0" w:color="auto"/>
              </w:divBdr>
            </w:div>
          </w:divsChild>
        </w:div>
        <w:div w:id="656305375">
          <w:marLeft w:val="0"/>
          <w:marRight w:val="0"/>
          <w:marTop w:val="0"/>
          <w:marBottom w:val="0"/>
          <w:divBdr>
            <w:top w:val="none" w:sz="0" w:space="0" w:color="auto"/>
            <w:left w:val="none" w:sz="0" w:space="0" w:color="auto"/>
            <w:bottom w:val="none" w:sz="0" w:space="0" w:color="auto"/>
            <w:right w:val="none" w:sz="0" w:space="0" w:color="auto"/>
          </w:divBdr>
          <w:divsChild>
            <w:div w:id="571700537">
              <w:marLeft w:val="0"/>
              <w:marRight w:val="0"/>
              <w:marTop w:val="0"/>
              <w:marBottom w:val="0"/>
              <w:divBdr>
                <w:top w:val="none" w:sz="0" w:space="0" w:color="auto"/>
                <w:left w:val="none" w:sz="0" w:space="0" w:color="auto"/>
                <w:bottom w:val="none" w:sz="0" w:space="0" w:color="auto"/>
                <w:right w:val="none" w:sz="0" w:space="0" w:color="auto"/>
              </w:divBdr>
            </w:div>
          </w:divsChild>
        </w:div>
        <w:div w:id="675811828">
          <w:marLeft w:val="0"/>
          <w:marRight w:val="0"/>
          <w:marTop w:val="0"/>
          <w:marBottom w:val="0"/>
          <w:divBdr>
            <w:top w:val="none" w:sz="0" w:space="0" w:color="auto"/>
            <w:left w:val="none" w:sz="0" w:space="0" w:color="auto"/>
            <w:bottom w:val="none" w:sz="0" w:space="0" w:color="auto"/>
            <w:right w:val="none" w:sz="0" w:space="0" w:color="auto"/>
          </w:divBdr>
          <w:divsChild>
            <w:div w:id="1476605823">
              <w:marLeft w:val="0"/>
              <w:marRight w:val="0"/>
              <w:marTop w:val="0"/>
              <w:marBottom w:val="0"/>
              <w:divBdr>
                <w:top w:val="none" w:sz="0" w:space="0" w:color="auto"/>
                <w:left w:val="none" w:sz="0" w:space="0" w:color="auto"/>
                <w:bottom w:val="none" w:sz="0" w:space="0" w:color="auto"/>
                <w:right w:val="none" w:sz="0" w:space="0" w:color="auto"/>
              </w:divBdr>
            </w:div>
          </w:divsChild>
        </w:div>
        <w:div w:id="678388672">
          <w:marLeft w:val="0"/>
          <w:marRight w:val="0"/>
          <w:marTop w:val="0"/>
          <w:marBottom w:val="0"/>
          <w:divBdr>
            <w:top w:val="none" w:sz="0" w:space="0" w:color="auto"/>
            <w:left w:val="none" w:sz="0" w:space="0" w:color="auto"/>
            <w:bottom w:val="none" w:sz="0" w:space="0" w:color="auto"/>
            <w:right w:val="none" w:sz="0" w:space="0" w:color="auto"/>
          </w:divBdr>
          <w:divsChild>
            <w:div w:id="1206022410">
              <w:marLeft w:val="0"/>
              <w:marRight w:val="0"/>
              <w:marTop w:val="0"/>
              <w:marBottom w:val="0"/>
              <w:divBdr>
                <w:top w:val="none" w:sz="0" w:space="0" w:color="auto"/>
                <w:left w:val="none" w:sz="0" w:space="0" w:color="auto"/>
                <w:bottom w:val="none" w:sz="0" w:space="0" w:color="auto"/>
                <w:right w:val="none" w:sz="0" w:space="0" w:color="auto"/>
              </w:divBdr>
            </w:div>
          </w:divsChild>
        </w:div>
        <w:div w:id="682441763">
          <w:marLeft w:val="0"/>
          <w:marRight w:val="0"/>
          <w:marTop w:val="0"/>
          <w:marBottom w:val="0"/>
          <w:divBdr>
            <w:top w:val="none" w:sz="0" w:space="0" w:color="auto"/>
            <w:left w:val="none" w:sz="0" w:space="0" w:color="auto"/>
            <w:bottom w:val="none" w:sz="0" w:space="0" w:color="auto"/>
            <w:right w:val="none" w:sz="0" w:space="0" w:color="auto"/>
          </w:divBdr>
          <w:divsChild>
            <w:div w:id="1309436856">
              <w:marLeft w:val="0"/>
              <w:marRight w:val="0"/>
              <w:marTop w:val="0"/>
              <w:marBottom w:val="0"/>
              <w:divBdr>
                <w:top w:val="none" w:sz="0" w:space="0" w:color="auto"/>
                <w:left w:val="none" w:sz="0" w:space="0" w:color="auto"/>
                <w:bottom w:val="none" w:sz="0" w:space="0" w:color="auto"/>
                <w:right w:val="none" w:sz="0" w:space="0" w:color="auto"/>
              </w:divBdr>
            </w:div>
          </w:divsChild>
        </w:div>
        <w:div w:id="683702178">
          <w:marLeft w:val="0"/>
          <w:marRight w:val="0"/>
          <w:marTop w:val="0"/>
          <w:marBottom w:val="0"/>
          <w:divBdr>
            <w:top w:val="none" w:sz="0" w:space="0" w:color="auto"/>
            <w:left w:val="none" w:sz="0" w:space="0" w:color="auto"/>
            <w:bottom w:val="none" w:sz="0" w:space="0" w:color="auto"/>
            <w:right w:val="none" w:sz="0" w:space="0" w:color="auto"/>
          </w:divBdr>
          <w:divsChild>
            <w:div w:id="923614330">
              <w:marLeft w:val="0"/>
              <w:marRight w:val="0"/>
              <w:marTop w:val="0"/>
              <w:marBottom w:val="0"/>
              <w:divBdr>
                <w:top w:val="none" w:sz="0" w:space="0" w:color="auto"/>
                <w:left w:val="none" w:sz="0" w:space="0" w:color="auto"/>
                <w:bottom w:val="none" w:sz="0" w:space="0" w:color="auto"/>
                <w:right w:val="none" w:sz="0" w:space="0" w:color="auto"/>
              </w:divBdr>
            </w:div>
          </w:divsChild>
        </w:div>
        <w:div w:id="686521882">
          <w:marLeft w:val="0"/>
          <w:marRight w:val="0"/>
          <w:marTop w:val="0"/>
          <w:marBottom w:val="0"/>
          <w:divBdr>
            <w:top w:val="none" w:sz="0" w:space="0" w:color="auto"/>
            <w:left w:val="none" w:sz="0" w:space="0" w:color="auto"/>
            <w:bottom w:val="none" w:sz="0" w:space="0" w:color="auto"/>
            <w:right w:val="none" w:sz="0" w:space="0" w:color="auto"/>
          </w:divBdr>
          <w:divsChild>
            <w:div w:id="1414014426">
              <w:marLeft w:val="0"/>
              <w:marRight w:val="0"/>
              <w:marTop w:val="0"/>
              <w:marBottom w:val="0"/>
              <w:divBdr>
                <w:top w:val="none" w:sz="0" w:space="0" w:color="auto"/>
                <w:left w:val="none" w:sz="0" w:space="0" w:color="auto"/>
                <w:bottom w:val="none" w:sz="0" w:space="0" w:color="auto"/>
                <w:right w:val="none" w:sz="0" w:space="0" w:color="auto"/>
              </w:divBdr>
            </w:div>
          </w:divsChild>
        </w:div>
        <w:div w:id="689062213">
          <w:marLeft w:val="0"/>
          <w:marRight w:val="0"/>
          <w:marTop w:val="0"/>
          <w:marBottom w:val="0"/>
          <w:divBdr>
            <w:top w:val="none" w:sz="0" w:space="0" w:color="auto"/>
            <w:left w:val="none" w:sz="0" w:space="0" w:color="auto"/>
            <w:bottom w:val="none" w:sz="0" w:space="0" w:color="auto"/>
            <w:right w:val="none" w:sz="0" w:space="0" w:color="auto"/>
          </w:divBdr>
          <w:divsChild>
            <w:div w:id="1055156042">
              <w:marLeft w:val="0"/>
              <w:marRight w:val="0"/>
              <w:marTop w:val="0"/>
              <w:marBottom w:val="0"/>
              <w:divBdr>
                <w:top w:val="none" w:sz="0" w:space="0" w:color="auto"/>
                <w:left w:val="none" w:sz="0" w:space="0" w:color="auto"/>
                <w:bottom w:val="none" w:sz="0" w:space="0" w:color="auto"/>
                <w:right w:val="none" w:sz="0" w:space="0" w:color="auto"/>
              </w:divBdr>
            </w:div>
          </w:divsChild>
        </w:div>
        <w:div w:id="711423450">
          <w:marLeft w:val="0"/>
          <w:marRight w:val="0"/>
          <w:marTop w:val="0"/>
          <w:marBottom w:val="0"/>
          <w:divBdr>
            <w:top w:val="none" w:sz="0" w:space="0" w:color="auto"/>
            <w:left w:val="none" w:sz="0" w:space="0" w:color="auto"/>
            <w:bottom w:val="none" w:sz="0" w:space="0" w:color="auto"/>
            <w:right w:val="none" w:sz="0" w:space="0" w:color="auto"/>
          </w:divBdr>
          <w:divsChild>
            <w:div w:id="149684382">
              <w:marLeft w:val="0"/>
              <w:marRight w:val="0"/>
              <w:marTop w:val="0"/>
              <w:marBottom w:val="0"/>
              <w:divBdr>
                <w:top w:val="none" w:sz="0" w:space="0" w:color="auto"/>
                <w:left w:val="none" w:sz="0" w:space="0" w:color="auto"/>
                <w:bottom w:val="none" w:sz="0" w:space="0" w:color="auto"/>
                <w:right w:val="none" w:sz="0" w:space="0" w:color="auto"/>
              </w:divBdr>
            </w:div>
          </w:divsChild>
        </w:div>
        <w:div w:id="714086410">
          <w:marLeft w:val="0"/>
          <w:marRight w:val="0"/>
          <w:marTop w:val="0"/>
          <w:marBottom w:val="0"/>
          <w:divBdr>
            <w:top w:val="none" w:sz="0" w:space="0" w:color="auto"/>
            <w:left w:val="none" w:sz="0" w:space="0" w:color="auto"/>
            <w:bottom w:val="none" w:sz="0" w:space="0" w:color="auto"/>
            <w:right w:val="none" w:sz="0" w:space="0" w:color="auto"/>
          </w:divBdr>
          <w:divsChild>
            <w:div w:id="1488521815">
              <w:marLeft w:val="0"/>
              <w:marRight w:val="0"/>
              <w:marTop w:val="0"/>
              <w:marBottom w:val="0"/>
              <w:divBdr>
                <w:top w:val="none" w:sz="0" w:space="0" w:color="auto"/>
                <w:left w:val="none" w:sz="0" w:space="0" w:color="auto"/>
                <w:bottom w:val="none" w:sz="0" w:space="0" w:color="auto"/>
                <w:right w:val="none" w:sz="0" w:space="0" w:color="auto"/>
              </w:divBdr>
            </w:div>
          </w:divsChild>
        </w:div>
        <w:div w:id="740294726">
          <w:marLeft w:val="0"/>
          <w:marRight w:val="0"/>
          <w:marTop w:val="0"/>
          <w:marBottom w:val="0"/>
          <w:divBdr>
            <w:top w:val="none" w:sz="0" w:space="0" w:color="auto"/>
            <w:left w:val="none" w:sz="0" w:space="0" w:color="auto"/>
            <w:bottom w:val="none" w:sz="0" w:space="0" w:color="auto"/>
            <w:right w:val="none" w:sz="0" w:space="0" w:color="auto"/>
          </w:divBdr>
          <w:divsChild>
            <w:div w:id="2077166083">
              <w:marLeft w:val="0"/>
              <w:marRight w:val="0"/>
              <w:marTop w:val="0"/>
              <w:marBottom w:val="0"/>
              <w:divBdr>
                <w:top w:val="none" w:sz="0" w:space="0" w:color="auto"/>
                <w:left w:val="none" w:sz="0" w:space="0" w:color="auto"/>
                <w:bottom w:val="none" w:sz="0" w:space="0" w:color="auto"/>
                <w:right w:val="none" w:sz="0" w:space="0" w:color="auto"/>
              </w:divBdr>
            </w:div>
          </w:divsChild>
        </w:div>
        <w:div w:id="755591254">
          <w:marLeft w:val="0"/>
          <w:marRight w:val="0"/>
          <w:marTop w:val="0"/>
          <w:marBottom w:val="0"/>
          <w:divBdr>
            <w:top w:val="none" w:sz="0" w:space="0" w:color="auto"/>
            <w:left w:val="none" w:sz="0" w:space="0" w:color="auto"/>
            <w:bottom w:val="none" w:sz="0" w:space="0" w:color="auto"/>
            <w:right w:val="none" w:sz="0" w:space="0" w:color="auto"/>
          </w:divBdr>
          <w:divsChild>
            <w:div w:id="753890957">
              <w:marLeft w:val="0"/>
              <w:marRight w:val="0"/>
              <w:marTop w:val="0"/>
              <w:marBottom w:val="0"/>
              <w:divBdr>
                <w:top w:val="none" w:sz="0" w:space="0" w:color="auto"/>
                <w:left w:val="none" w:sz="0" w:space="0" w:color="auto"/>
                <w:bottom w:val="none" w:sz="0" w:space="0" w:color="auto"/>
                <w:right w:val="none" w:sz="0" w:space="0" w:color="auto"/>
              </w:divBdr>
            </w:div>
          </w:divsChild>
        </w:div>
        <w:div w:id="758599779">
          <w:marLeft w:val="0"/>
          <w:marRight w:val="0"/>
          <w:marTop w:val="0"/>
          <w:marBottom w:val="0"/>
          <w:divBdr>
            <w:top w:val="none" w:sz="0" w:space="0" w:color="auto"/>
            <w:left w:val="none" w:sz="0" w:space="0" w:color="auto"/>
            <w:bottom w:val="none" w:sz="0" w:space="0" w:color="auto"/>
            <w:right w:val="none" w:sz="0" w:space="0" w:color="auto"/>
          </w:divBdr>
          <w:divsChild>
            <w:div w:id="84156706">
              <w:marLeft w:val="0"/>
              <w:marRight w:val="0"/>
              <w:marTop w:val="0"/>
              <w:marBottom w:val="0"/>
              <w:divBdr>
                <w:top w:val="none" w:sz="0" w:space="0" w:color="auto"/>
                <w:left w:val="none" w:sz="0" w:space="0" w:color="auto"/>
                <w:bottom w:val="none" w:sz="0" w:space="0" w:color="auto"/>
                <w:right w:val="none" w:sz="0" w:space="0" w:color="auto"/>
              </w:divBdr>
            </w:div>
          </w:divsChild>
        </w:div>
        <w:div w:id="771709002">
          <w:marLeft w:val="0"/>
          <w:marRight w:val="0"/>
          <w:marTop w:val="0"/>
          <w:marBottom w:val="0"/>
          <w:divBdr>
            <w:top w:val="none" w:sz="0" w:space="0" w:color="auto"/>
            <w:left w:val="none" w:sz="0" w:space="0" w:color="auto"/>
            <w:bottom w:val="none" w:sz="0" w:space="0" w:color="auto"/>
            <w:right w:val="none" w:sz="0" w:space="0" w:color="auto"/>
          </w:divBdr>
          <w:divsChild>
            <w:div w:id="994190296">
              <w:marLeft w:val="0"/>
              <w:marRight w:val="0"/>
              <w:marTop w:val="0"/>
              <w:marBottom w:val="0"/>
              <w:divBdr>
                <w:top w:val="none" w:sz="0" w:space="0" w:color="auto"/>
                <w:left w:val="none" w:sz="0" w:space="0" w:color="auto"/>
                <w:bottom w:val="none" w:sz="0" w:space="0" w:color="auto"/>
                <w:right w:val="none" w:sz="0" w:space="0" w:color="auto"/>
              </w:divBdr>
            </w:div>
          </w:divsChild>
        </w:div>
        <w:div w:id="775825837">
          <w:marLeft w:val="0"/>
          <w:marRight w:val="0"/>
          <w:marTop w:val="0"/>
          <w:marBottom w:val="0"/>
          <w:divBdr>
            <w:top w:val="none" w:sz="0" w:space="0" w:color="auto"/>
            <w:left w:val="none" w:sz="0" w:space="0" w:color="auto"/>
            <w:bottom w:val="none" w:sz="0" w:space="0" w:color="auto"/>
            <w:right w:val="none" w:sz="0" w:space="0" w:color="auto"/>
          </w:divBdr>
          <w:divsChild>
            <w:div w:id="1276060535">
              <w:marLeft w:val="0"/>
              <w:marRight w:val="0"/>
              <w:marTop w:val="0"/>
              <w:marBottom w:val="0"/>
              <w:divBdr>
                <w:top w:val="none" w:sz="0" w:space="0" w:color="auto"/>
                <w:left w:val="none" w:sz="0" w:space="0" w:color="auto"/>
                <w:bottom w:val="none" w:sz="0" w:space="0" w:color="auto"/>
                <w:right w:val="none" w:sz="0" w:space="0" w:color="auto"/>
              </w:divBdr>
            </w:div>
          </w:divsChild>
        </w:div>
        <w:div w:id="776292600">
          <w:marLeft w:val="0"/>
          <w:marRight w:val="0"/>
          <w:marTop w:val="0"/>
          <w:marBottom w:val="0"/>
          <w:divBdr>
            <w:top w:val="none" w:sz="0" w:space="0" w:color="auto"/>
            <w:left w:val="none" w:sz="0" w:space="0" w:color="auto"/>
            <w:bottom w:val="none" w:sz="0" w:space="0" w:color="auto"/>
            <w:right w:val="none" w:sz="0" w:space="0" w:color="auto"/>
          </w:divBdr>
          <w:divsChild>
            <w:div w:id="1200240241">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sChild>
            <w:div w:id="1266499773">
              <w:marLeft w:val="0"/>
              <w:marRight w:val="0"/>
              <w:marTop w:val="0"/>
              <w:marBottom w:val="0"/>
              <w:divBdr>
                <w:top w:val="none" w:sz="0" w:space="0" w:color="auto"/>
                <w:left w:val="none" w:sz="0" w:space="0" w:color="auto"/>
                <w:bottom w:val="none" w:sz="0" w:space="0" w:color="auto"/>
                <w:right w:val="none" w:sz="0" w:space="0" w:color="auto"/>
              </w:divBdr>
            </w:div>
          </w:divsChild>
        </w:div>
        <w:div w:id="790176122">
          <w:marLeft w:val="0"/>
          <w:marRight w:val="0"/>
          <w:marTop w:val="0"/>
          <w:marBottom w:val="0"/>
          <w:divBdr>
            <w:top w:val="none" w:sz="0" w:space="0" w:color="auto"/>
            <w:left w:val="none" w:sz="0" w:space="0" w:color="auto"/>
            <w:bottom w:val="none" w:sz="0" w:space="0" w:color="auto"/>
            <w:right w:val="none" w:sz="0" w:space="0" w:color="auto"/>
          </w:divBdr>
          <w:divsChild>
            <w:div w:id="424032708">
              <w:marLeft w:val="0"/>
              <w:marRight w:val="0"/>
              <w:marTop w:val="0"/>
              <w:marBottom w:val="0"/>
              <w:divBdr>
                <w:top w:val="none" w:sz="0" w:space="0" w:color="auto"/>
                <w:left w:val="none" w:sz="0" w:space="0" w:color="auto"/>
                <w:bottom w:val="none" w:sz="0" w:space="0" w:color="auto"/>
                <w:right w:val="none" w:sz="0" w:space="0" w:color="auto"/>
              </w:divBdr>
            </w:div>
          </w:divsChild>
        </w:div>
        <w:div w:id="794787756">
          <w:marLeft w:val="0"/>
          <w:marRight w:val="0"/>
          <w:marTop w:val="0"/>
          <w:marBottom w:val="0"/>
          <w:divBdr>
            <w:top w:val="none" w:sz="0" w:space="0" w:color="auto"/>
            <w:left w:val="none" w:sz="0" w:space="0" w:color="auto"/>
            <w:bottom w:val="none" w:sz="0" w:space="0" w:color="auto"/>
            <w:right w:val="none" w:sz="0" w:space="0" w:color="auto"/>
          </w:divBdr>
          <w:divsChild>
            <w:div w:id="1183713532">
              <w:marLeft w:val="0"/>
              <w:marRight w:val="0"/>
              <w:marTop w:val="0"/>
              <w:marBottom w:val="0"/>
              <w:divBdr>
                <w:top w:val="none" w:sz="0" w:space="0" w:color="auto"/>
                <w:left w:val="none" w:sz="0" w:space="0" w:color="auto"/>
                <w:bottom w:val="none" w:sz="0" w:space="0" w:color="auto"/>
                <w:right w:val="none" w:sz="0" w:space="0" w:color="auto"/>
              </w:divBdr>
            </w:div>
          </w:divsChild>
        </w:div>
        <w:div w:id="797797236">
          <w:marLeft w:val="0"/>
          <w:marRight w:val="0"/>
          <w:marTop w:val="0"/>
          <w:marBottom w:val="0"/>
          <w:divBdr>
            <w:top w:val="none" w:sz="0" w:space="0" w:color="auto"/>
            <w:left w:val="none" w:sz="0" w:space="0" w:color="auto"/>
            <w:bottom w:val="none" w:sz="0" w:space="0" w:color="auto"/>
            <w:right w:val="none" w:sz="0" w:space="0" w:color="auto"/>
          </w:divBdr>
          <w:divsChild>
            <w:div w:id="113407813">
              <w:marLeft w:val="0"/>
              <w:marRight w:val="0"/>
              <w:marTop w:val="0"/>
              <w:marBottom w:val="0"/>
              <w:divBdr>
                <w:top w:val="none" w:sz="0" w:space="0" w:color="auto"/>
                <w:left w:val="none" w:sz="0" w:space="0" w:color="auto"/>
                <w:bottom w:val="none" w:sz="0" w:space="0" w:color="auto"/>
                <w:right w:val="none" w:sz="0" w:space="0" w:color="auto"/>
              </w:divBdr>
            </w:div>
          </w:divsChild>
        </w:div>
        <w:div w:id="805201762">
          <w:marLeft w:val="0"/>
          <w:marRight w:val="0"/>
          <w:marTop w:val="0"/>
          <w:marBottom w:val="0"/>
          <w:divBdr>
            <w:top w:val="none" w:sz="0" w:space="0" w:color="auto"/>
            <w:left w:val="none" w:sz="0" w:space="0" w:color="auto"/>
            <w:bottom w:val="none" w:sz="0" w:space="0" w:color="auto"/>
            <w:right w:val="none" w:sz="0" w:space="0" w:color="auto"/>
          </w:divBdr>
          <w:divsChild>
            <w:div w:id="708914821">
              <w:marLeft w:val="0"/>
              <w:marRight w:val="0"/>
              <w:marTop w:val="0"/>
              <w:marBottom w:val="0"/>
              <w:divBdr>
                <w:top w:val="none" w:sz="0" w:space="0" w:color="auto"/>
                <w:left w:val="none" w:sz="0" w:space="0" w:color="auto"/>
                <w:bottom w:val="none" w:sz="0" w:space="0" w:color="auto"/>
                <w:right w:val="none" w:sz="0" w:space="0" w:color="auto"/>
              </w:divBdr>
            </w:div>
          </w:divsChild>
        </w:div>
        <w:div w:id="822504791">
          <w:marLeft w:val="0"/>
          <w:marRight w:val="0"/>
          <w:marTop w:val="0"/>
          <w:marBottom w:val="0"/>
          <w:divBdr>
            <w:top w:val="none" w:sz="0" w:space="0" w:color="auto"/>
            <w:left w:val="none" w:sz="0" w:space="0" w:color="auto"/>
            <w:bottom w:val="none" w:sz="0" w:space="0" w:color="auto"/>
            <w:right w:val="none" w:sz="0" w:space="0" w:color="auto"/>
          </w:divBdr>
          <w:divsChild>
            <w:div w:id="1214121025">
              <w:marLeft w:val="0"/>
              <w:marRight w:val="0"/>
              <w:marTop w:val="0"/>
              <w:marBottom w:val="0"/>
              <w:divBdr>
                <w:top w:val="none" w:sz="0" w:space="0" w:color="auto"/>
                <w:left w:val="none" w:sz="0" w:space="0" w:color="auto"/>
                <w:bottom w:val="none" w:sz="0" w:space="0" w:color="auto"/>
                <w:right w:val="none" w:sz="0" w:space="0" w:color="auto"/>
              </w:divBdr>
            </w:div>
          </w:divsChild>
        </w:div>
        <w:div w:id="827939922">
          <w:marLeft w:val="0"/>
          <w:marRight w:val="0"/>
          <w:marTop w:val="0"/>
          <w:marBottom w:val="0"/>
          <w:divBdr>
            <w:top w:val="none" w:sz="0" w:space="0" w:color="auto"/>
            <w:left w:val="none" w:sz="0" w:space="0" w:color="auto"/>
            <w:bottom w:val="none" w:sz="0" w:space="0" w:color="auto"/>
            <w:right w:val="none" w:sz="0" w:space="0" w:color="auto"/>
          </w:divBdr>
          <w:divsChild>
            <w:div w:id="1023628045">
              <w:marLeft w:val="0"/>
              <w:marRight w:val="0"/>
              <w:marTop w:val="0"/>
              <w:marBottom w:val="0"/>
              <w:divBdr>
                <w:top w:val="none" w:sz="0" w:space="0" w:color="auto"/>
                <w:left w:val="none" w:sz="0" w:space="0" w:color="auto"/>
                <w:bottom w:val="none" w:sz="0" w:space="0" w:color="auto"/>
                <w:right w:val="none" w:sz="0" w:space="0" w:color="auto"/>
              </w:divBdr>
            </w:div>
          </w:divsChild>
        </w:div>
        <w:div w:id="833380438">
          <w:marLeft w:val="0"/>
          <w:marRight w:val="0"/>
          <w:marTop w:val="0"/>
          <w:marBottom w:val="0"/>
          <w:divBdr>
            <w:top w:val="none" w:sz="0" w:space="0" w:color="auto"/>
            <w:left w:val="none" w:sz="0" w:space="0" w:color="auto"/>
            <w:bottom w:val="none" w:sz="0" w:space="0" w:color="auto"/>
            <w:right w:val="none" w:sz="0" w:space="0" w:color="auto"/>
          </w:divBdr>
          <w:divsChild>
            <w:div w:id="957686631">
              <w:marLeft w:val="0"/>
              <w:marRight w:val="0"/>
              <w:marTop w:val="0"/>
              <w:marBottom w:val="0"/>
              <w:divBdr>
                <w:top w:val="none" w:sz="0" w:space="0" w:color="auto"/>
                <w:left w:val="none" w:sz="0" w:space="0" w:color="auto"/>
                <w:bottom w:val="none" w:sz="0" w:space="0" w:color="auto"/>
                <w:right w:val="none" w:sz="0" w:space="0" w:color="auto"/>
              </w:divBdr>
            </w:div>
          </w:divsChild>
        </w:div>
        <w:div w:id="857423264">
          <w:marLeft w:val="0"/>
          <w:marRight w:val="0"/>
          <w:marTop w:val="0"/>
          <w:marBottom w:val="0"/>
          <w:divBdr>
            <w:top w:val="none" w:sz="0" w:space="0" w:color="auto"/>
            <w:left w:val="none" w:sz="0" w:space="0" w:color="auto"/>
            <w:bottom w:val="none" w:sz="0" w:space="0" w:color="auto"/>
            <w:right w:val="none" w:sz="0" w:space="0" w:color="auto"/>
          </w:divBdr>
          <w:divsChild>
            <w:div w:id="560603663">
              <w:marLeft w:val="0"/>
              <w:marRight w:val="0"/>
              <w:marTop w:val="0"/>
              <w:marBottom w:val="0"/>
              <w:divBdr>
                <w:top w:val="none" w:sz="0" w:space="0" w:color="auto"/>
                <w:left w:val="none" w:sz="0" w:space="0" w:color="auto"/>
                <w:bottom w:val="none" w:sz="0" w:space="0" w:color="auto"/>
                <w:right w:val="none" w:sz="0" w:space="0" w:color="auto"/>
              </w:divBdr>
            </w:div>
          </w:divsChild>
        </w:div>
        <w:div w:id="861936350">
          <w:marLeft w:val="0"/>
          <w:marRight w:val="0"/>
          <w:marTop w:val="0"/>
          <w:marBottom w:val="0"/>
          <w:divBdr>
            <w:top w:val="none" w:sz="0" w:space="0" w:color="auto"/>
            <w:left w:val="none" w:sz="0" w:space="0" w:color="auto"/>
            <w:bottom w:val="none" w:sz="0" w:space="0" w:color="auto"/>
            <w:right w:val="none" w:sz="0" w:space="0" w:color="auto"/>
          </w:divBdr>
          <w:divsChild>
            <w:div w:id="729040218">
              <w:marLeft w:val="0"/>
              <w:marRight w:val="0"/>
              <w:marTop w:val="0"/>
              <w:marBottom w:val="0"/>
              <w:divBdr>
                <w:top w:val="none" w:sz="0" w:space="0" w:color="auto"/>
                <w:left w:val="none" w:sz="0" w:space="0" w:color="auto"/>
                <w:bottom w:val="none" w:sz="0" w:space="0" w:color="auto"/>
                <w:right w:val="none" w:sz="0" w:space="0" w:color="auto"/>
              </w:divBdr>
            </w:div>
          </w:divsChild>
        </w:div>
        <w:div w:id="870923349">
          <w:marLeft w:val="0"/>
          <w:marRight w:val="0"/>
          <w:marTop w:val="0"/>
          <w:marBottom w:val="0"/>
          <w:divBdr>
            <w:top w:val="none" w:sz="0" w:space="0" w:color="auto"/>
            <w:left w:val="none" w:sz="0" w:space="0" w:color="auto"/>
            <w:bottom w:val="none" w:sz="0" w:space="0" w:color="auto"/>
            <w:right w:val="none" w:sz="0" w:space="0" w:color="auto"/>
          </w:divBdr>
          <w:divsChild>
            <w:div w:id="1438327865">
              <w:marLeft w:val="0"/>
              <w:marRight w:val="0"/>
              <w:marTop w:val="0"/>
              <w:marBottom w:val="0"/>
              <w:divBdr>
                <w:top w:val="none" w:sz="0" w:space="0" w:color="auto"/>
                <w:left w:val="none" w:sz="0" w:space="0" w:color="auto"/>
                <w:bottom w:val="none" w:sz="0" w:space="0" w:color="auto"/>
                <w:right w:val="none" w:sz="0" w:space="0" w:color="auto"/>
              </w:divBdr>
            </w:div>
          </w:divsChild>
        </w:div>
        <w:div w:id="880483657">
          <w:marLeft w:val="0"/>
          <w:marRight w:val="0"/>
          <w:marTop w:val="0"/>
          <w:marBottom w:val="0"/>
          <w:divBdr>
            <w:top w:val="none" w:sz="0" w:space="0" w:color="auto"/>
            <w:left w:val="none" w:sz="0" w:space="0" w:color="auto"/>
            <w:bottom w:val="none" w:sz="0" w:space="0" w:color="auto"/>
            <w:right w:val="none" w:sz="0" w:space="0" w:color="auto"/>
          </w:divBdr>
          <w:divsChild>
            <w:div w:id="551385511">
              <w:marLeft w:val="0"/>
              <w:marRight w:val="0"/>
              <w:marTop w:val="0"/>
              <w:marBottom w:val="0"/>
              <w:divBdr>
                <w:top w:val="none" w:sz="0" w:space="0" w:color="auto"/>
                <w:left w:val="none" w:sz="0" w:space="0" w:color="auto"/>
                <w:bottom w:val="none" w:sz="0" w:space="0" w:color="auto"/>
                <w:right w:val="none" w:sz="0" w:space="0" w:color="auto"/>
              </w:divBdr>
            </w:div>
          </w:divsChild>
        </w:div>
        <w:div w:id="887037141">
          <w:marLeft w:val="0"/>
          <w:marRight w:val="0"/>
          <w:marTop w:val="0"/>
          <w:marBottom w:val="0"/>
          <w:divBdr>
            <w:top w:val="none" w:sz="0" w:space="0" w:color="auto"/>
            <w:left w:val="none" w:sz="0" w:space="0" w:color="auto"/>
            <w:bottom w:val="none" w:sz="0" w:space="0" w:color="auto"/>
            <w:right w:val="none" w:sz="0" w:space="0" w:color="auto"/>
          </w:divBdr>
          <w:divsChild>
            <w:div w:id="1294672102">
              <w:marLeft w:val="0"/>
              <w:marRight w:val="0"/>
              <w:marTop w:val="0"/>
              <w:marBottom w:val="0"/>
              <w:divBdr>
                <w:top w:val="none" w:sz="0" w:space="0" w:color="auto"/>
                <w:left w:val="none" w:sz="0" w:space="0" w:color="auto"/>
                <w:bottom w:val="none" w:sz="0" w:space="0" w:color="auto"/>
                <w:right w:val="none" w:sz="0" w:space="0" w:color="auto"/>
              </w:divBdr>
            </w:div>
          </w:divsChild>
        </w:div>
        <w:div w:id="949776701">
          <w:marLeft w:val="0"/>
          <w:marRight w:val="0"/>
          <w:marTop w:val="0"/>
          <w:marBottom w:val="0"/>
          <w:divBdr>
            <w:top w:val="none" w:sz="0" w:space="0" w:color="auto"/>
            <w:left w:val="none" w:sz="0" w:space="0" w:color="auto"/>
            <w:bottom w:val="none" w:sz="0" w:space="0" w:color="auto"/>
            <w:right w:val="none" w:sz="0" w:space="0" w:color="auto"/>
          </w:divBdr>
          <w:divsChild>
            <w:div w:id="1757898721">
              <w:marLeft w:val="0"/>
              <w:marRight w:val="0"/>
              <w:marTop w:val="0"/>
              <w:marBottom w:val="0"/>
              <w:divBdr>
                <w:top w:val="none" w:sz="0" w:space="0" w:color="auto"/>
                <w:left w:val="none" w:sz="0" w:space="0" w:color="auto"/>
                <w:bottom w:val="none" w:sz="0" w:space="0" w:color="auto"/>
                <w:right w:val="none" w:sz="0" w:space="0" w:color="auto"/>
              </w:divBdr>
            </w:div>
          </w:divsChild>
        </w:div>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0"/>
              <w:divBdr>
                <w:top w:val="none" w:sz="0" w:space="0" w:color="auto"/>
                <w:left w:val="none" w:sz="0" w:space="0" w:color="auto"/>
                <w:bottom w:val="none" w:sz="0" w:space="0" w:color="auto"/>
                <w:right w:val="none" w:sz="0" w:space="0" w:color="auto"/>
              </w:divBdr>
            </w:div>
          </w:divsChild>
        </w:div>
        <w:div w:id="996491822">
          <w:marLeft w:val="0"/>
          <w:marRight w:val="0"/>
          <w:marTop w:val="0"/>
          <w:marBottom w:val="0"/>
          <w:divBdr>
            <w:top w:val="none" w:sz="0" w:space="0" w:color="auto"/>
            <w:left w:val="none" w:sz="0" w:space="0" w:color="auto"/>
            <w:bottom w:val="none" w:sz="0" w:space="0" w:color="auto"/>
            <w:right w:val="none" w:sz="0" w:space="0" w:color="auto"/>
          </w:divBdr>
          <w:divsChild>
            <w:div w:id="1544445807">
              <w:marLeft w:val="0"/>
              <w:marRight w:val="0"/>
              <w:marTop w:val="0"/>
              <w:marBottom w:val="0"/>
              <w:divBdr>
                <w:top w:val="none" w:sz="0" w:space="0" w:color="auto"/>
                <w:left w:val="none" w:sz="0" w:space="0" w:color="auto"/>
                <w:bottom w:val="none" w:sz="0" w:space="0" w:color="auto"/>
                <w:right w:val="none" w:sz="0" w:space="0" w:color="auto"/>
              </w:divBdr>
            </w:div>
          </w:divsChild>
        </w:div>
        <w:div w:id="1012143289">
          <w:marLeft w:val="0"/>
          <w:marRight w:val="0"/>
          <w:marTop w:val="0"/>
          <w:marBottom w:val="0"/>
          <w:divBdr>
            <w:top w:val="none" w:sz="0" w:space="0" w:color="auto"/>
            <w:left w:val="none" w:sz="0" w:space="0" w:color="auto"/>
            <w:bottom w:val="none" w:sz="0" w:space="0" w:color="auto"/>
            <w:right w:val="none" w:sz="0" w:space="0" w:color="auto"/>
          </w:divBdr>
          <w:divsChild>
            <w:div w:id="976255823">
              <w:marLeft w:val="0"/>
              <w:marRight w:val="0"/>
              <w:marTop w:val="0"/>
              <w:marBottom w:val="0"/>
              <w:divBdr>
                <w:top w:val="none" w:sz="0" w:space="0" w:color="auto"/>
                <w:left w:val="none" w:sz="0" w:space="0" w:color="auto"/>
                <w:bottom w:val="none" w:sz="0" w:space="0" w:color="auto"/>
                <w:right w:val="none" w:sz="0" w:space="0" w:color="auto"/>
              </w:divBdr>
            </w:div>
          </w:divsChild>
        </w:div>
        <w:div w:id="1017659055">
          <w:marLeft w:val="0"/>
          <w:marRight w:val="0"/>
          <w:marTop w:val="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
          </w:divsChild>
        </w:div>
        <w:div w:id="1020162730">
          <w:marLeft w:val="0"/>
          <w:marRight w:val="0"/>
          <w:marTop w:val="0"/>
          <w:marBottom w:val="0"/>
          <w:divBdr>
            <w:top w:val="none" w:sz="0" w:space="0" w:color="auto"/>
            <w:left w:val="none" w:sz="0" w:space="0" w:color="auto"/>
            <w:bottom w:val="none" w:sz="0" w:space="0" w:color="auto"/>
            <w:right w:val="none" w:sz="0" w:space="0" w:color="auto"/>
          </w:divBdr>
          <w:divsChild>
            <w:div w:id="200048133">
              <w:marLeft w:val="0"/>
              <w:marRight w:val="0"/>
              <w:marTop w:val="0"/>
              <w:marBottom w:val="0"/>
              <w:divBdr>
                <w:top w:val="none" w:sz="0" w:space="0" w:color="auto"/>
                <w:left w:val="none" w:sz="0" w:space="0" w:color="auto"/>
                <w:bottom w:val="none" w:sz="0" w:space="0" w:color="auto"/>
                <w:right w:val="none" w:sz="0" w:space="0" w:color="auto"/>
              </w:divBdr>
            </w:div>
          </w:divsChild>
        </w:div>
        <w:div w:id="1040396433">
          <w:marLeft w:val="0"/>
          <w:marRight w:val="0"/>
          <w:marTop w:val="0"/>
          <w:marBottom w:val="0"/>
          <w:divBdr>
            <w:top w:val="none" w:sz="0" w:space="0" w:color="auto"/>
            <w:left w:val="none" w:sz="0" w:space="0" w:color="auto"/>
            <w:bottom w:val="none" w:sz="0" w:space="0" w:color="auto"/>
            <w:right w:val="none" w:sz="0" w:space="0" w:color="auto"/>
          </w:divBdr>
          <w:divsChild>
            <w:div w:id="388190068">
              <w:marLeft w:val="0"/>
              <w:marRight w:val="0"/>
              <w:marTop w:val="0"/>
              <w:marBottom w:val="0"/>
              <w:divBdr>
                <w:top w:val="none" w:sz="0" w:space="0" w:color="auto"/>
                <w:left w:val="none" w:sz="0" w:space="0" w:color="auto"/>
                <w:bottom w:val="none" w:sz="0" w:space="0" w:color="auto"/>
                <w:right w:val="none" w:sz="0" w:space="0" w:color="auto"/>
              </w:divBdr>
            </w:div>
          </w:divsChild>
        </w:div>
        <w:div w:id="1040782431">
          <w:marLeft w:val="0"/>
          <w:marRight w:val="0"/>
          <w:marTop w:val="0"/>
          <w:marBottom w:val="0"/>
          <w:divBdr>
            <w:top w:val="none" w:sz="0" w:space="0" w:color="auto"/>
            <w:left w:val="none" w:sz="0" w:space="0" w:color="auto"/>
            <w:bottom w:val="none" w:sz="0" w:space="0" w:color="auto"/>
            <w:right w:val="none" w:sz="0" w:space="0" w:color="auto"/>
          </w:divBdr>
          <w:divsChild>
            <w:div w:id="654065179">
              <w:marLeft w:val="0"/>
              <w:marRight w:val="0"/>
              <w:marTop w:val="0"/>
              <w:marBottom w:val="0"/>
              <w:divBdr>
                <w:top w:val="none" w:sz="0" w:space="0" w:color="auto"/>
                <w:left w:val="none" w:sz="0" w:space="0" w:color="auto"/>
                <w:bottom w:val="none" w:sz="0" w:space="0" w:color="auto"/>
                <w:right w:val="none" w:sz="0" w:space="0" w:color="auto"/>
              </w:divBdr>
            </w:div>
          </w:divsChild>
        </w:div>
        <w:div w:id="1062287452">
          <w:marLeft w:val="0"/>
          <w:marRight w:val="0"/>
          <w:marTop w:val="0"/>
          <w:marBottom w:val="0"/>
          <w:divBdr>
            <w:top w:val="none" w:sz="0" w:space="0" w:color="auto"/>
            <w:left w:val="none" w:sz="0" w:space="0" w:color="auto"/>
            <w:bottom w:val="none" w:sz="0" w:space="0" w:color="auto"/>
            <w:right w:val="none" w:sz="0" w:space="0" w:color="auto"/>
          </w:divBdr>
          <w:divsChild>
            <w:div w:id="1696343157">
              <w:marLeft w:val="0"/>
              <w:marRight w:val="0"/>
              <w:marTop w:val="0"/>
              <w:marBottom w:val="0"/>
              <w:divBdr>
                <w:top w:val="none" w:sz="0" w:space="0" w:color="auto"/>
                <w:left w:val="none" w:sz="0" w:space="0" w:color="auto"/>
                <w:bottom w:val="none" w:sz="0" w:space="0" w:color="auto"/>
                <w:right w:val="none" w:sz="0" w:space="0" w:color="auto"/>
              </w:divBdr>
            </w:div>
          </w:divsChild>
        </w:div>
        <w:div w:id="1072774733">
          <w:marLeft w:val="0"/>
          <w:marRight w:val="0"/>
          <w:marTop w:val="0"/>
          <w:marBottom w:val="0"/>
          <w:divBdr>
            <w:top w:val="none" w:sz="0" w:space="0" w:color="auto"/>
            <w:left w:val="none" w:sz="0" w:space="0" w:color="auto"/>
            <w:bottom w:val="none" w:sz="0" w:space="0" w:color="auto"/>
            <w:right w:val="none" w:sz="0" w:space="0" w:color="auto"/>
          </w:divBdr>
          <w:divsChild>
            <w:div w:id="1172836234">
              <w:marLeft w:val="0"/>
              <w:marRight w:val="0"/>
              <w:marTop w:val="0"/>
              <w:marBottom w:val="0"/>
              <w:divBdr>
                <w:top w:val="none" w:sz="0" w:space="0" w:color="auto"/>
                <w:left w:val="none" w:sz="0" w:space="0" w:color="auto"/>
                <w:bottom w:val="none" w:sz="0" w:space="0" w:color="auto"/>
                <w:right w:val="none" w:sz="0" w:space="0" w:color="auto"/>
              </w:divBdr>
            </w:div>
          </w:divsChild>
        </w:div>
        <w:div w:id="1112089442">
          <w:marLeft w:val="0"/>
          <w:marRight w:val="0"/>
          <w:marTop w:val="0"/>
          <w:marBottom w:val="0"/>
          <w:divBdr>
            <w:top w:val="none" w:sz="0" w:space="0" w:color="auto"/>
            <w:left w:val="none" w:sz="0" w:space="0" w:color="auto"/>
            <w:bottom w:val="none" w:sz="0" w:space="0" w:color="auto"/>
            <w:right w:val="none" w:sz="0" w:space="0" w:color="auto"/>
          </w:divBdr>
          <w:divsChild>
            <w:div w:id="1939866062">
              <w:marLeft w:val="0"/>
              <w:marRight w:val="0"/>
              <w:marTop w:val="0"/>
              <w:marBottom w:val="0"/>
              <w:divBdr>
                <w:top w:val="none" w:sz="0" w:space="0" w:color="auto"/>
                <w:left w:val="none" w:sz="0" w:space="0" w:color="auto"/>
                <w:bottom w:val="none" w:sz="0" w:space="0" w:color="auto"/>
                <w:right w:val="none" w:sz="0" w:space="0" w:color="auto"/>
              </w:divBdr>
            </w:div>
          </w:divsChild>
        </w:div>
        <w:div w:id="1116603547">
          <w:marLeft w:val="0"/>
          <w:marRight w:val="0"/>
          <w:marTop w:val="0"/>
          <w:marBottom w:val="0"/>
          <w:divBdr>
            <w:top w:val="none" w:sz="0" w:space="0" w:color="auto"/>
            <w:left w:val="none" w:sz="0" w:space="0" w:color="auto"/>
            <w:bottom w:val="none" w:sz="0" w:space="0" w:color="auto"/>
            <w:right w:val="none" w:sz="0" w:space="0" w:color="auto"/>
          </w:divBdr>
          <w:divsChild>
            <w:div w:id="2047486677">
              <w:marLeft w:val="0"/>
              <w:marRight w:val="0"/>
              <w:marTop w:val="0"/>
              <w:marBottom w:val="0"/>
              <w:divBdr>
                <w:top w:val="none" w:sz="0" w:space="0" w:color="auto"/>
                <w:left w:val="none" w:sz="0" w:space="0" w:color="auto"/>
                <w:bottom w:val="none" w:sz="0" w:space="0" w:color="auto"/>
                <w:right w:val="none" w:sz="0" w:space="0" w:color="auto"/>
              </w:divBdr>
            </w:div>
          </w:divsChild>
        </w:div>
        <w:div w:id="1119958580">
          <w:marLeft w:val="0"/>
          <w:marRight w:val="0"/>
          <w:marTop w:val="0"/>
          <w:marBottom w:val="0"/>
          <w:divBdr>
            <w:top w:val="none" w:sz="0" w:space="0" w:color="auto"/>
            <w:left w:val="none" w:sz="0" w:space="0" w:color="auto"/>
            <w:bottom w:val="none" w:sz="0" w:space="0" w:color="auto"/>
            <w:right w:val="none" w:sz="0" w:space="0" w:color="auto"/>
          </w:divBdr>
          <w:divsChild>
            <w:div w:id="936714427">
              <w:marLeft w:val="0"/>
              <w:marRight w:val="0"/>
              <w:marTop w:val="0"/>
              <w:marBottom w:val="0"/>
              <w:divBdr>
                <w:top w:val="none" w:sz="0" w:space="0" w:color="auto"/>
                <w:left w:val="none" w:sz="0" w:space="0" w:color="auto"/>
                <w:bottom w:val="none" w:sz="0" w:space="0" w:color="auto"/>
                <w:right w:val="none" w:sz="0" w:space="0" w:color="auto"/>
              </w:divBdr>
            </w:div>
          </w:divsChild>
        </w:div>
        <w:div w:id="1157498232">
          <w:marLeft w:val="0"/>
          <w:marRight w:val="0"/>
          <w:marTop w:val="0"/>
          <w:marBottom w:val="0"/>
          <w:divBdr>
            <w:top w:val="none" w:sz="0" w:space="0" w:color="auto"/>
            <w:left w:val="none" w:sz="0" w:space="0" w:color="auto"/>
            <w:bottom w:val="none" w:sz="0" w:space="0" w:color="auto"/>
            <w:right w:val="none" w:sz="0" w:space="0" w:color="auto"/>
          </w:divBdr>
          <w:divsChild>
            <w:div w:id="539905722">
              <w:marLeft w:val="0"/>
              <w:marRight w:val="0"/>
              <w:marTop w:val="0"/>
              <w:marBottom w:val="0"/>
              <w:divBdr>
                <w:top w:val="none" w:sz="0" w:space="0" w:color="auto"/>
                <w:left w:val="none" w:sz="0" w:space="0" w:color="auto"/>
                <w:bottom w:val="none" w:sz="0" w:space="0" w:color="auto"/>
                <w:right w:val="none" w:sz="0" w:space="0" w:color="auto"/>
              </w:divBdr>
            </w:div>
          </w:divsChild>
        </w:div>
        <w:div w:id="1195192794">
          <w:marLeft w:val="0"/>
          <w:marRight w:val="0"/>
          <w:marTop w:val="0"/>
          <w:marBottom w:val="0"/>
          <w:divBdr>
            <w:top w:val="none" w:sz="0" w:space="0" w:color="auto"/>
            <w:left w:val="none" w:sz="0" w:space="0" w:color="auto"/>
            <w:bottom w:val="none" w:sz="0" w:space="0" w:color="auto"/>
            <w:right w:val="none" w:sz="0" w:space="0" w:color="auto"/>
          </w:divBdr>
          <w:divsChild>
            <w:div w:id="336881980">
              <w:marLeft w:val="0"/>
              <w:marRight w:val="0"/>
              <w:marTop w:val="0"/>
              <w:marBottom w:val="0"/>
              <w:divBdr>
                <w:top w:val="none" w:sz="0" w:space="0" w:color="auto"/>
                <w:left w:val="none" w:sz="0" w:space="0" w:color="auto"/>
                <w:bottom w:val="none" w:sz="0" w:space="0" w:color="auto"/>
                <w:right w:val="none" w:sz="0" w:space="0" w:color="auto"/>
              </w:divBdr>
            </w:div>
          </w:divsChild>
        </w:div>
        <w:div w:id="1199589998">
          <w:marLeft w:val="0"/>
          <w:marRight w:val="0"/>
          <w:marTop w:val="0"/>
          <w:marBottom w:val="0"/>
          <w:divBdr>
            <w:top w:val="none" w:sz="0" w:space="0" w:color="auto"/>
            <w:left w:val="none" w:sz="0" w:space="0" w:color="auto"/>
            <w:bottom w:val="none" w:sz="0" w:space="0" w:color="auto"/>
            <w:right w:val="none" w:sz="0" w:space="0" w:color="auto"/>
          </w:divBdr>
          <w:divsChild>
            <w:div w:id="258173658">
              <w:marLeft w:val="0"/>
              <w:marRight w:val="0"/>
              <w:marTop w:val="0"/>
              <w:marBottom w:val="0"/>
              <w:divBdr>
                <w:top w:val="none" w:sz="0" w:space="0" w:color="auto"/>
                <w:left w:val="none" w:sz="0" w:space="0" w:color="auto"/>
                <w:bottom w:val="none" w:sz="0" w:space="0" w:color="auto"/>
                <w:right w:val="none" w:sz="0" w:space="0" w:color="auto"/>
              </w:divBdr>
            </w:div>
          </w:divsChild>
        </w:div>
        <w:div w:id="1200170270">
          <w:marLeft w:val="0"/>
          <w:marRight w:val="0"/>
          <w:marTop w:val="0"/>
          <w:marBottom w:val="0"/>
          <w:divBdr>
            <w:top w:val="none" w:sz="0" w:space="0" w:color="auto"/>
            <w:left w:val="none" w:sz="0" w:space="0" w:color="auto"/>
            <w:bottom w:val="none" w:sz="0" w:space="0" w:color="auto"/>
            <w:right w:val="none" w:sz="0" w:space="0" w:color="auto"/>
          </w:divBdr>
          <w:divsChild>
            <w:div w:id="1104879647">
              <w:marLeft w:val="0"/>
              <w:marRight w:val="0"/>
              <w:marTop w:val="0"/>
              <w:marBottom w:val="0"/>
              <w:divBdr>
                <w:top w:val="none" w:sz="0" w:space="0" w:color="auto"/>
                <w:left w:val="none" w:sz="0" w:space="0" w:color="auto"/>
                <w:bottom w:val="none" w:sz="0" w:space="0" w:color="auto"/>
                <w:right w:val="none" w:sz="0" w:space="0" w:color="auto"/>
              </w:divBdr>
            </w:div>
          </w:divsChild>
        </w:div>
        <w:div w:id="1203904629">
          <w:marLeft w:val="0"/>
          <w:marRight w:val="0"/>
          <w:marTop w:val="0"/>
          <w:marBottom w:val="0"/>
          <w:divBdr>
            <w:top w:val="none" w:sz="0" w:space="0" w:color="auto"/>
            <w:left w:val="none" w:sz="0" w:space="0" w:color="auto"/>
            <w:bottom w:val="none" w:sz="0" w:space="0" w:color="auto"/>
            <w:right w:val="none" w:sz="0" w:space="0" w:color="auto"/>
          </w:divBdr>
          <w:divsChild>
            <w:div w:id="349258488">
              <w:marLeft w:val="0"/>
              <w:marRight w:val="0"/>
              <w:marTop w:val="0"/>
              <w:marBottom w:val="0"/>
              <w:divBdr>
                <w:top w:val="none" w:sz="0" w:space="0" w:color="auto"/>
                <w:left w:val="none" w:sz="0" w:space="0" w:color="auto"/>
                <w:bottom w:val="none" w:sz="0" w:space="0" w:color="auto"/>
                <w:right w:val="none" w:sz="0" w:space="0" w:color="auto"/>
              </w:divBdr>
            </w:div>
          </w:divsChild>
        </w:div>
        <w:div w:id="1204369449">
          <w:marLeft w:val="0"/>
          <w:marRight w:val="0"/>
          <w:marTop w:val="0"/>
          <w:marBottom w:val="0"/>
          <w:divBdr>
            <w:top w:val="none" w:sz="0" w:space="0" w:color="auto"/>
            <w:left w:val="none" w:sz="0" w:space="0" w:color="auto"/>
            <w:bottom w:val="none" w:sz="0" w:space="0" w:color="auto"/>
            <w:right w:val="none" w:sz="0" w:space="0" w:color="auto"/>
          </w:divBdr>
          <w:divsChild>
            <w:div w:id="308942781">
              <w:marLeft w:val="0"/>
              <w:marRight w:val="0"/>
              <w:marTop w:val="0"/>
              <w:marBottom w:val="0"/>
              <w:divBdr>
                <w:top w:val="none" w:sz="0" w:space="0" w:color="auto"/>
                <w:left w:val="none" w:sz="0" w:space="0" w:color="auto"/>
                <w:bottom w:val="none" w:sz="0" w:space="0" w:color="auto"/>
                <w:right w:val="none" w:sz="0" w:space="0" w:color="auto"/>
              </w:divBdr>
            </w:div>
          </w:divsChild>
        </w:div>
        <w:div w:id="1211919207">
          <w:marLeft w:val="0"/>
          <w:marRight w:val="0"/>
          <w:marTop w:val="0"/>
          <w:marBottom w:val="0"/>
          <w:divBdr>
            <w:top w:val="none" w:sz="0" w:space="0" w:color="auto"/>
            <w:left w:val="none" w:sz="0" w:space="0" w:color="auto"/>
            <w:bottom w:val="none" w:sz="0" w:space="0" w:color="auto"/>
            <w:right w:val="none" w:sz="0" w:space="0" w:color="auto"/>
          </w:divBdr>
          <w:divsChild>
            <w:div w:id="2084184488">
              <w:marLeft w:val="0"/>
              <w:marRight w:val="0"/>
              <w:marTop w:val="0"/>
              <w:marBottom w:val="0"/>
              <w:divBdr>
                <w:top w:val="none" w:sz="0" w:space="0" w:color="auto"/>
                <w:left w:val="none" w:sz="0" w:space="0" w:color="auto"/>
                <w:bottom w:val="none" w:sz="0" w:space="0" w:color="auto"/>
                <w:right w:val="none" w:sz="0" w:space="0" w:color="auto"/>
              </w:divBdr>
            </w:div>
          </w:divsChild>
        </w:div>
        <w:div w:id="1213927296">
          <w:marLeft w:val="0"/>
          <w:marRight w:val="0"/>
          <w:marTop w:val="0"/>
          <w:marBottom w:val="0"/>
          <w:divBdr>
            <w:top w:val="none" w:sz="0" w:space="0" w:color="auto"/>
            <w:left w:val="none" w:sz="0" w:space="0" w:color="auto"/>
            <w:bottom w:val="none" w:sz="0" w:space="0" w:color="auto"/>
            <w:right w:val="none" w:sz="0" w:space="0" w:color="auto"/>
          </w:divBdr>
          <w:divsChild>
            <w:div w:id="1194853158">
              <w:marLeft w:val="0"/>
              <w:marRight w:val="0"/>
              <w:marTop w:val="0"/>
              <w:marBottom w:val="0"/>
              <w:divBdr>
                <w:top w:val="none" w:sz="0" w:space="0" w:color="auto"/>
                <w:left w:val="none" w:sz="0" w:space="0" w:color="auto"/>
                <w:bottom w:val="none" w:sz="0" w:space="0" w:color="auto"/>
                <w:right w:val="none" w:sz="0" w:space="0" w:color="auto"/>
              </w:divBdr>
            </w:div>
          </w:divsChild>
        </w:div>
        <w:div w:id="1218055163">
          <w:marLeft w:val="0"/>
          <w:marRight w:val="0"/>
          <w:marTop w:val="0"/>
          <w:marBottom w:val="0"/>
          <w:divBdr>
            <w:top w:val="none" w:sz="0" w:space="0" w:color="auto"/>
            <w:left w:val="none" w:sz="0" w:space="0" w:color="auto"/>
            <w:bottom w:val="none" w:sz="0" w:space="0" w:color="auto"/>
            <w:right w:val="none" w:sz="0" w:space="0" w:color="auto"/>
          </w:divBdr>
          <w:divsChild>
            <w:div w:id="901673453">
              <w:marLeft w:val="0"/>
              <w:marRight w:val="0"/>
              <w:marTop w:val="0"/>
              <w:marBottom w:val="0"/>
              <w:divBdr>
                <w:top w:val="none" w:sz="0" w:space="0" w:color="auto"/>
                <w:left w:val="none" w:sz="0" w:space="0" w:color="auto"/>
                <w:bottom w:val="none" w:sz="0" w:space="0" w:color="auto"/>
                <w:right w:val="none" w:sz="0" w:space="0" w:color="auto"/>
              </w:divBdr>
            </w:div>
          </w:divsChild>
        </w:div>
        <w:div w:id="1221481851">
          <w:marLeft w:val="0"/>
          <w:marRight w:val="0"/>
          <w:marTop w:val="0"/>
          <w:marBottom w:val="0"/>
          <w:divBdr>
            <w:top w:val="none" w:sz="0" w:space="0" w:color="auto"/>
            <w:left w:val="none" w:sz="0" w:space="0" w:color="auto"/>
            <w:bottom w:val="none" w:sz="0" w:space="0" w:color="auto"/>
            <w:right w:val="none" w:sz="0" w:space="0" w:color="auto"/>
          </w:divBdr>
          <w:divsChild>
            <w:div w:id="712536637">
              <w:marLeft w:val="0"/>
              <w:marRight w:val="0"/>
              <w:marTop w:val="0"/>
              <w:marBottom w:val="0"/>
              <w:divBdr>
                <w:top w:val="none" w:sz="0" w:space="0" w:color="auto"/>
                <w:left w:val="none" w:sz="0" w:space="0" w:color="auto"/>
                <w:bottom w:val="none" w:sz="0" w:space="0" w:color="auto"/>
                <w:right w:val="none" w:sz="0" w:space="0" w:color="auto"/>
              </w:divBdr>
            </w:div>
          </w:divsChild>
        </w:div>
        <w:div w:id="1225021767">
          <w:marLeft w:val="0"/>
          <w:marRight w:val="0"/>
          <w:marTop w:val="0"/>
          <w:marBottom w:val="0"/>
          <w:divBdr>
            <w:top w:val="none" w:sz="0" w:space="0" w:color="auto"/>
            <w:left w:val="none" w:sz="0" w:space="0" w:color="auto"/>
            <w:bottom w:val="none" w:sz="0" w:space="0" w:color="auto"/>
            <w:right w:val="none" w:sz="0" w:space="0" w:color="auto"/>
          </w:divBdr>
          <w:divsChild>
            <w:div w:id="599024559">
              <w:marLeft w:val="0"/>
              <w:marRight w:val="0"/>
              <w:marTop w:val="0"/>
              <w:marBottom w:val="0"/>
              <w:divBdr>
                <w:top w:val="none" w:sz="0" w:space="0" w:color="auto"/>
                <w:left w:val="none" w:sz="0" w:space="0" w:color="auto"/>
                <w:bottom w:val="none" w:sz="0" w:space="0" w:color="auto"/>
                <w:right w:val="none" w:sz="0" w:space="0" w:color="auto"/>
              </w:divBdr>
            </w:div>
          </w:divsChild>
        </w:div>
        <w:div w:id="1239487437">
          <w:marLeft w:val="0"/>
          <w:marRight w:val="0"/>
          <w:marTop w:val="0"/>
          <w:marBottom w:val="0"/>
          <w:divBdr>
            <w:top w:val="none" w:sz="0" w:space="0" w:color="auto"/>
            <w:left w:val="none" w:sz="0" w:space="0" w:color="auto"/>
            <w:bottom w:val="none" w:sz="0" w:space="0" w:color="auto"/>
            <w:right w:val="none" w:sz="0" w:space="0" w:color="auto"/>
          </w:divBdr>
          <w:divsChild>
            <w:div w:id="1823304069">
              <w:marLeft w:val="0"/>
              <w:marRight w:val="0"/>
              <w:marTop w:val="0"/>
              <w:marBottom w:val="0"/>
              <w:divBdr>
                <w:top w:val="none" w:sz="0" w:space="0" w:color="auto"/>
                <w:left w:val="none" w:sz="0" w:space="0" w:color="auto"/>
                <w:bottom w:val="none" w:sz="0" w:space="0" w:color="auto"/>
                <w:right w:val="none" w:sz="0" w:space="0" w:color="auto"/>
              </w:divBdr>
            </w:div>
          </w:divsChild>
        </w:div>
        <w:div w:id="1247225471">
          <w:marLeft w:val="0"/>
          <w:marRight w:val="0"/>
          <w:marTop w:val="0"/>
          <w:marBottom w:val="0"/>
          <w:divBdr>
            <w:top w:val="none" w:sz="0" w:space="0" w:color="auto"/>
            <w:left w:val="none" w:sz="0" w:space="0" w:color="auto"/>
            <w:bottom w:val="none" w:sz="0" w:space="0" w:color="auto"/>
            <w:right w:val="none" w:sz="0" w:space="0" w:color="auto"/>
          </w:divBdr>
          <w:divsChild>
            <w:div w:id="426925998">
              <w:marLeft w:val="0"/>
              <w:marRight w:val="0"/>
              <w:marTop w:val="0"/>
              <w:marBottom w:val="0"/>
              <w:divBdr>
                <w:top w:val="none" w:sz="0" w:space="0" w:color="auto"/>
                <w:left w:val="none" w:sz="0" w:space="0" w:color="auto"/>
                <w:bottom w:val="none" w:sz="0" w:space="0" w:color="auto"/>
                <w:right w:val="none" w:sz="0" w:space="0" w:color="auto"/>
              </w:divBdr>
            </w:div>
          </w:divsChild>
        </w:div>
        <w:div w:id="1265386669">
          <w:marLeft w:val="0"/>
          <w:marRight w:val="0"/>
          <w:marTop w:val="0"/>
          <w:marBottom w:val="0"/>
          <w:divBdr>
            <w:top w:val="none" w:sz="0" w:space="0" w:color="auto"/>
            <w:left w:val="none" w:sz="0" w:space="0" w:color="auto"/>
            <w:bottom w:val="none" w:sz="0" w:space="0" w:color="auto"/>
            <w:right w:val="none" w:sz="0" w:space="0" w:color="auto"/>
          </w:divBdr>
          <w:divsChild>
            <w:div w:id="892623607">
              <w:marLeft w:val="0"/>
              <w:marRight w:val="0"/>
              <w:marTop w:val="0"/>
              <w:marBottom w:val="0"/>
              <w:divBdr>
                <w:top w:val="none" w:sz="0" w:space="0" w:color="auto"/>
                <w:left w:val="none" w:sz="0" w:space="0" w:color="auto"/>
                <w:bottom w:val="none" w:sz="0" w:space="0" w:color="auto"/>
                <w:right w:val="none" w:sz="0" w:space="0" w:color="auto"/>
              </w:divBdr>
            </w:div>
          </w:divsChild>
        </w:div>
        <w:div w:id="1267276308">
          <w:marLeft w:val="0"/>
          <w:marRight w:val="0"/>
          <w:marTop w:val="0"/>
          <w:marBottom w:val="0"/>
          <w:divBdr>
            <w:top w:val="none" w:sz="0" w:space="0" w:color="auto"/>
            <w:left w:val="none" w:sz="0" w:space="0" w:color="auto"/>
            <w:bottom w:val="none" w:sz="0" w:space="0" w:color="auto"/>
            <w:right w:val="none" w:sz="0" w:space="0" w:color="auto"/>
          </w:divBdr>
          <w:divsChild>
            <w:div w:id="2125268637">
              <w:marLeft w:val="0"/>
              <w:marRight w:val="0"/>
              <w:marTop w:val="0"/>
              <w:marBottom w:val="0"/>
              <w:divBdr>
                <w:top w:val="none" w:sz="0" w:space="0" w:color="auto"/>
                <w:left w:val="none" w:sz="0" w:space="0" w:color="auto"/>
                <w:bottom w:val="none" w:sz="0" w:space="0" w:color="auto"/>
                <w:right w:val="none" w:sz="0" w:space="0" w:color="auto"/>
              </w:divBdr>
            </w:div>
          </w:divsChild>
        </w:div>
        <w:div w:id="1272514036">
          <w:marLeft w:val="0"/>
          <w:marRight w:val="0"/>
          <w:marTop w:val="0"/>
          <w:marBottom w:val="0"/>
          <w:divBdr>
            <w:top w:val="none" w:sz="0" w:space="0" w:color="auto"/>
            <w:left w:val="none" w:sz="0" w:space="0" w:color="auto"/>
            <w:bottom w:val="none" w:sz="0" w:space="0" w:color="auto"/>
            <w:right w:val="none" w:sz="0" w:space="0" w:color="auto"/>
          </w:divBdr>
          <w:divsChild>
            <w:div w:id="1423718803">
              <w:marLeft w:val="0"/>
              <w:marRight w:val="0"/>
              <w:marTop w:val="0"/>
              <w:marBottom w:val="0"/>
              <w:divBdr>
                <w:top w:val="none" w:sz="0" w:space="0" w:color="auto"/>
                <w:left w:val="none" w:sz="0" w:space="0" w:color="auto"/>
                <w:bottom w:val="none" w:sz="0" w:space="0" w:color="auto"/>
                <w:right w:val="none" w:sz="0" w:space="0" w:color="auto"/>
              </w:divBdr>
            </w:div>
          </w:divsChild>
        </w:div>
        <w:div w:id="1274049202">
          <w:marLeft w:val="0"/>
          <w:marRight w:val="0"/>
          <w:marTop w:val="0"/>
          <w:marBottom w:val="0"/>
          <w:divBdr>
            <w:top w:val="none" w:sz="0" w:space="0" w:color="auto"/>
            <w:left w:val="none" w:sz="0" w:space="0" w:color="auto"/>
            <w:bottom w:val="none" w:sz="0" w:space="0" w:color="auto"/>
            <w:right w:val="none" w:sz="0" w:space="0" w:color="auto"/>
          </w:divBdr>
          <w:divsChild>
            <w:div w:id="1752972518">
              <w:marLeft w:val="0"/>
              <w:marRight w:val="0"/>
              <w:marTop w:val="0"/>
              <w:marBottom w:val="0"/>
              <w:divBdr>
                <w:top w:val="none" w:sz="0" w:space="0" w:color="auto"/>
                <w:left w:val="none" w:sz="0" w:space="0" w:color="auto"/>
                <w:bottom w:val="none" w:sz="0" w:space="0" w:color="auto"/>
                <w:right w:val="none" w:sz="0" w:space="0" w:color="auto"/>
              </w:divBdr>
            </w:div>
          </w:divsChild>
        </w:div>
        <w:div w:id="1284389519">
          <w:marLeft w:val="0"/>
          <w:marRight w:val="0"/>
          <w:marTop w:val="0"/>
          <w:marBottom w:val="0"/>
          <w:divBdr>
            <w:top w:val="none" w:sz="0" w:space="0" w:color="auto"/>
            <w:left w:val="none" w:sz="0" w:space="0" w:color="auto"/>
            <w:bottom w:val="none" w:sz="0" w:space="0" w:color="auto"/>
            <w:right w:val="none" w:sz="0" w:space="0" w:color="auto"/>
          </w:divBdr>
          <w:divsChild>
            <w:div w:id="1258322184">
              <w:marLeft w:val="0"/>
              <w:marRight w:val="0"/>
              <w:marTop w:val="0"/>
              <w:marBottom w:val="0"/>
              <w:divBdr>
                <w:top w:val="none" w:sz="0" w:space="0" w:color="auto"/>
                <w:left w:val="none" w:sz="0" w:space="0" w:color="auto"/>
                <w:bottom w:val="none" w:sz="0" w:space="0" w:color="auto"/>
                <w:right w:val="none" w:sz="0" w:space="0" w:color="auto"/>
              </w:divBdr>
            </w:div>
          </w:divsChild>
        </w:div>
        <w:div w:id="1285118580">
          <w:marLeft w:val="0"/>
          <w:marRight w:val="0"/>
          <w:marTop w:val="0"/>
          <w:marBottom w:val="0"/>
          <w:divBdr>
            <w:top w:val="none" w:sz="0" w:space="0" w:color="auto"/>
            <w:left w:val="none" w:sz="0" w:space="0" w:color="auto"/>
            <w:bottom w:val="none" w:sz="0" w:space="0" w:color="auto"/>
            <w:right w:val="none" w:sz="0" w:space="0" w:color="auto"/>
          </w:divBdr>
          <w:divsChild>
            <w:div w:id="292563432">
              <w:marLeft w:val="0"/>
              <w:marRight w:val="0"/>
              <w:marTop w:val="0"/>
              <w:marBottom w:val="0"/>
              <w:divBdr>
                <w:top w:val="none" w:sz="0" w:space="0" w:color="auto"/>
                <w:left w:val="none" w:sz="0" w:space="0" w:color="auto"/>
                <w:bottom w:val="none" w:sz="0" w:space="0" w:color="auto"/>
                <w:right w:val="none" w:sz="0" w:space="0" w:color="auto"/>
              </w:divBdr>
            </w:div>
          </w:divsChild>
        </w:div>
        <w:div w:id="1286545891">
          <w:marLeft w:val="0"/>
          <w:marRight w:val="0"/>
          <w:marTop w:val="0"/>
          <w:marBottom w:val="0"/>
          <w:divBdr>
            <w:top w:val="none" w:sz="0" w:space="0" w:color="auto"/>
            <w:left w:val="none" w:sz="0" w:space="0" w:color="auto"/>
            <w:bottom w:val="none" w:sz="0" w:space="0" w:color="auto"/>
            <w:right w:val="none" w:sz="0" w:space="0" w:color="auto"/>
          </w:divBdr>
          <w:divsChild>
            <w:div w:id="2050496512">
              <w:marLeft w:val="0"/>
              <w:marRight w:val="0"/>
              <w:marTop w:val="0"/>
              <w:marBottom w:val="0"/>
              <w:divBdr>
                <w:top w:val="none" w:sz="0" w:space="0" w:color="auto"/>
                <w:left w:val="none" w:sz="0" w:space="0" w:color="auto"/>
                <w:bottom w:val="none" w:sz="0" w:space="0" w:color="auto"/>
                <w:right w:val="none" w:sz="0" w:space="0" w:color="auto"/>
              </w:divBdr>
            </w:div>
          </w:divsChild>
        </w:div>
        <w:div w:id="1299801372">
          <w:marLeft w:val="0"/>
          <w:marRight w:val="0"/>
          <w:marTop w:val="0"/>
          <w:marBottom w:val="0"/>
          <w:divBdr>
            <w:top w:val="none" w:sz="0" w:space="0" w:color="auto"/>
            <w:left w:val="none" w:sz="0" w:space="0" w:color="auto"/>
            <w:bottom w:val="none" w:sz="0" w:space="0" w:color="auto"/>
            <w:right w:val="none" w:sz="0" w:space="0" w:color="auto"/>
          </w:divBdr>
          <w:divsChild>
            <w:div w:id="2089884322">
              <w:marLeft w:val="0"/>
              <w:marRight w:val="0"/>
              <w:marTop w:val="0"/>
              <w:marBottom w:val="0"/>
              <w:divBdr>
                <w:top w:val="none" w:sz="0" w:space="0" w:color="auto"/>
                <w:left w:val="none" w:sz="0" w:space="0" w:color="auto"/>
                <w:bottom w:val="none" w:sz="0" w:space="0" w:color="auto"/>
                <w:right w:val="none" w:sz="0" w:space="0" w:color="auto"/>
              </w:divBdr>
            </w:div>
          </w:divsChild>
        </w:div>
        <w:div w:id="1312830841">
          <w:marLeft w:val="0"/>
          <w:marRight w:val="0"/>
          <w:marTop w:val="0"/>
          <w:marBottom w:val="0"/>
          <w:divBdr>
            <w:top w:val="none" w:sz="0" w:space="0" w:color="auto"/>
            <w:left w:val="none" w:sz="0" w:space="0" w:color="auto"/>
            <w:bottom w:val="none" w:sz="0" w:space="0" w:color="auto"/>
            <w:right w:val="none" w:sz="0" w:space="0" w:color="auto"/>
          </w:divBdr>
          <w:divsChild>
            <w:div w:id="1124663528">
              <w:marLeft w:val="0"/>
              <w:marRight w:val="0"/>
              <w:marTop w:val="0"/>
              <w:marBottom w:val="0"/>
              <w:divBdr>
                <w:top w:val="none" w:sz="0" w:space="0" w:color="auto"/>
                <w:left w:val="none" w:sz="0" w:space="0" w:color="auto"/>
                <w:bottom w:val="none" w:sz="0" w:space="0" w:color="auto"/>
                <w:right w:val="none" w:sz="0" w:space="0" w:color="auto"/>
              </w:divBdr>
            </w:div>
          </w:divsChild>
        </w:div>
        <w:div w:id="1313024362">
          <w:marLeft w:val="0"/>
          <w:marRight w:val="0"/>
          <w:marTop w:val="0"/>
          <w:marBottom w:val="0"/>
          <w:divBdr>
            <w:top w:val="none" w:sz="0" w:space="0" w:color="auto"/>
            <w:left w:val="none" w:sz="0" w:space="0" w:color="auto"/>
            <w:bottom w:val="none" w:sz="0" w:space="0" w:color="auto"/>
            <w:right w:val="none" w:sz="0" w:space="0" w:color="auto"/>
          </w:divBdr>
          <w:divsChild>
            <w:div w:id="412432263">
              <w:marLeft w:val="0"/>
              <w:marRight w:val="0"/>
              <w:marTop w:val="0"/>
              <w:marBottom w:val="0"/>
              <w:divBdr>
                <w:top w:val="none" w:sz="0" w:space="0" w:color="auto"/>
                <w:left w:val="none" w:sz="0" w:space="0" w:color="auto"/>
                <w:bottom w:val="none" w:sz="0" w:space="0" w:color="auto"/>
                <w:right w:val="none" w:sz="0" w:space="0" w:color="auto"/>
              </w:divBdr>
            </w:div>
          </w:divsChild>
        </w:div>
        <w:div w:id="1313832326">
          <w:marLeft w:val="0"/>
          <w:marRight w:val="0"/>
          <w:marTop w:val="0"/>
          <w:marBottom w:val="0"/>
          <w:divBdr>
            <w:top w:val="none" w:sz="0" w:space="0" w:color="auto"/>
            <w:left w:val="none" w:sz="0" w:space="0" w:color="auto"/>
            <w:bottom w:val="none" w:sz="0" w:space="0" w:color="auto"/>
            <w:right w:val="none" w:sz="0" w:space="0" w:color="auto"/>
          </w:divBdr>
          <w:divsChild>
            <w:div w:id="1961524498">
              <w:marLeft w:val="0"/>
              <w:marRight w:val="0"/>
              <w:marTop w:val="0"/>
              <w:marBottom w:val="0"/>
              <w:divBdr>
                <w:top w:val="none" w:sz="0" w:space="0" w:color="auto"/>
                <w:left w:val="none" w:sz="0" w:space="0" w:color="auto"/>
                <w:bottom w:val="none" w:sz="0" w:space="0" w:color="auto"/>
                <w:right w:val="none" w:sz="0" w:space="0" w:color="auto"/>
              </w:divBdr>
            </w:div>
          </w:divsChild>
        </w:div>
        <w:div w:id="1324309596">
          <w:marLeft w:val="0"/>
          <w:marRight w:val="0"/>
          <w:marTop w:val="0"/>
          <w:marBottom w:val="0"/>
          <w:divBdr>
            <w:top w:val="none" w:sz="0" w:space="0" w:color="auto"/>
            <w:left w:val="none" w:sz="0" w:space="0" w:color="auto"/>
            <w:bottom w:val="none" w:sz="0" w:space="0" w:color="auto"/>
            <w:right w:val="none" w:sz="0" w:space="0" w:color="auto"/>
          </w:divBdr>
          <w:divsChild>
            <w:div w:id="1218980295">
              <w:marLeft w:val="0"/>
              <w:marRight w:val="0"/>
              <w:marTop w:val="0"/>
              <w:marBottom w:val="0"/>
              <w:divBdr>
                <w:top w:val="none" w:sz="0" w:space="0" w:color="auto"/>
                <w:left w:val="none" w:sz="0" w:space="0" w:color="auto"/>
                <w:bottom w:val="none" w:sz="0" w:space="0" w:color="auto"/>
                <w:right w:val="none" w:sz="0" w:space="0" w:color="auto"/>
              </w:divBdr>
            </w:div>
          </w:divsChild>
        </w:div>
        <w:div w:id="1333681297">
          <w:marLeft w:val="0"/>
          <w:marRight w:val="0"/>
          <w:marTop w:val="0"/>
          <w:marBottom w:val="0"/>
          <w:divBdr>
            <w:top w:val="none" w:sz="0" w:space="0" w:color="auto"/>
            <w:left w:val="none" w:sz="0" w:space="0" w:color="auto"/>
            <w:bottom w:val="none" w:sz="0" w:space="0" w:color="auto"/>
            <w:right w:val="none" w:sz="0" w:space="0" w:color="auto"/>
          </w:divBdr>
          <w:divsChild>
            <w:div w:id="1653026708">
              <w:marLeft w:val="0"/>
              <w:marRight w:val="0"/>
              <w:marTop w:val="0"/>
              <w:marBottom w:val="0"/>
              <w:divBdr>
                <w:top w:val="none" w:sz="0" w:space="0" w:color="auto"/>
                <w:left w:val="none" w:sz="0" w:space="0" w:color="auto"/>
                <w:bottom w:val="none" w:sz="0" w:space="0" w:color="auto"/>
                <w:right w:val="none" w:sz="0" w:space="0" w:color="auto"/>
              </w:divBdr>
            </w:div>
          </w:divsChild>
        </w:div>
        <w:div w:id="1340279483">
          <w:marLeft w:val="0"/>
          <w:marRight w:val="0"/>
          <w:marTop w:val="0"/>
          <w:marBottom w:val="0"/>
          <w:divBdr>
            <w:top w:val="none" w:sz="0" w:space="0" w:color="auto"/>
            <w:left w:val="none" w:sz="0" w:space="0" w:color="auto"/>
            <w:bottom w:val="none" w:sz="0" w:space="0" w:color="auto"/>
            <w:right w:val="none" w:sz="0" w:space="0" w:color="auto"/>
          </w:divBdr>
          <w:divsChild>
            <w:div w:id="768476272">
              <w:marLeft w:val="0"/>
              <w:marRight w:val="0"/>
              <w:marTop w:val="0"/>
              <w:marBottom w:val="0"/>
              <w:divBdr>
                <w:top w:val="none" w:sz="0" w:space="0" w:color="auto"/>
                <w:left w:val="none" w:sz="0" w:space="0" w:color="auto"/>
                <w:bottom w:val="none" w:sz="0" w:space="0" w:color="auto"/>
                <w:right w:val="none" w:sz="0" w:space="0" w:color="auto"/>
              </w:divBdr>
            </w:div>
          </w:divsChild>
        </w:div>
        <w:div w:id="1351642378">
          <w:marLeft w:val="0"/>
          <w:marRight w:val="0"/>
          <w:marTop w:val="0"/>
          <w:marBottom w:val="0"/>
          <w:divBdr>
            <w:top w:val="none" w:sz="0" w:space="0" w:color="auto"/>
            <w:left w:val="none" w:sz="0" w:space="0" w:color="auto"/>
            <w:bottom w:val="none" w:sz="0" w:space="0" w:color="auto"/>
            <w:right w:val="none" w:sz="0" w:space="0" w:color="auto"/>
          </w:divBdr>
          <w:divsChild>
            <w:div w:id="276106239">
              <w:marLeft w:val="0"/>
              <w:marRight w:val="0"/>
              <w:marTop w:val="0"/>
              <w:marBottom w:val="0"/>
              <w:divBdr>
                <w:top w:val="none" w:sz="0" w:space="0" w:color="auto"/>
                <w:left w:val="none" w:sz="0" w:space="0" w:color="auto"/>
                <w:bottom w:val="none" w:sz="0" w:space="0" w:color="auto"/>
                <w:right w:val="none" w:sz="0" w:space="0" w:color="auto"/>
              </w:divBdr>
            </w:div>
          </w:divsChild>
        </w:div>
        <w:div w:id="1352410380">
          <w:marLeft w:val="0"/>
          <w:marRight w:val="0"/>
          <w:marTop w:val="0"/>
          <w:marBottom w:val="0"/>
          <w:divBdr>
            <w:top w:val="none" w:sz="0" w:space="0" w:color="auto"/>
            <w:left w:val="none" w:sz="0" w:space="0" w:color="auto"/>
            <w:bottom w:val="none" w:sz="0" w:space="0" w:color="auto"/>
            <w:right w:val="none" w:sz="0" w:space="0" w:color="auto"/>
          </w:divBdr>
          <w:divsChild>
            <w:div w:id="1463576238">
              <w:marLeft w:val="0"/>
              <w:marRight w:val="0"/>
              <w:marTop w:val="0"/>
              <w:marBottom w:val="0"/>
              <w:divBdr>
                <w:top w:val="none" w:sz="0" w:space="0" w:color="auto"/>
                <w:left w:val="none" w:sz="0" w:space="0" w:color="auto"/>
                <w:bottom w:val="none" w:sz="0" w:space="0" w:color="auto"/>
                <w:right w:val="none" w:sz="0" w:space="0" w:color="auto"/>
              </w:divBdr>
            </w:div>
          </w:divsChild>
        </w:div>
        <w:div w:id="1356232157">
          <w:marLeft w:val="0"/>
          <w:marRight w:val="0"/>
          <w:marTop w:val="0"/>
          <w:marBottom w:val="0"/>
          <w:divBdr>
            <w:top w:val="none" w:sz="0" w:space="0" w:color="auto"/>
            <w:left w:val="none" w:sz="0" w:space="0" w:color="auto"/>
            <w:bottom w:val="none" w:sz="0" w:space="0" w:color="auto"/>
            <w:right w:val="none" w:sz="0" w:space="0" w:color="auto"/>
          </w:divBdr>
          <w:divsChild>
            <w:div w:id="2116249586">
              <w:marLeft w:val="0"/>
              <w:marRight w:val="0"/>
              <w:marTop w:val="0"/>
              <w:marBottom w:val="0"/>
              <w:divBdr>
                <w:top w:val="none" w:sz="0" w:space="0" w:color="auto"/>
                <w:left w:val="none" w:sz="0" w:space="0" w:color="auto"/>
                <w:bottom w:val="none" w:sz="0" w:space="0" w:color="auto"/>
                <w:right w:val="none" w:sz="0" w:space="0" w:color="auto"/>
              </w:divBdr>
            </w:div>
          </w:divsChild>
        </w:div>
        <w:div w:id="1365323182">
          <w:marLeft w:val="0"/>
          <w:marRight w:val="0"/>
          <w:marTop w:val="0"/>
          <w:marBottom w:val="0"/>
          <w:divBdr>
            <w:top w:val="none" w:sz="0" w:space="0" w:color="auto"/>
            <w:left w:val="none" w:sz="0" w:space="0" w:color="auto"/>
            <w:bottom w:val="none" w:sz="0" w:space="0" w:color="auto"/>
            <w:right w:val="none" w:sz="0" w:space="0" w:color="auto"/>
          </w:divBdr>
          <w:divsChild>
            <w:div w:id="1946645070">
              <w:marLeft w:val="0"/>
              <w:marRight w:val="0"/>
              <w:marTop w:val="0"/>
              <w:marBottom w:val="0"/>
              <w:divBdr>
                <w:top w:val="none" w:sz="0" w:space="0" w:color="auto"/>
                <w:left w:val="none" w:sz="0" w:space="0" w:color="auto"/>
                <w:bottom w:val="none" w:sz="0" w:space="0" w:color="auto"/>
                <w:right w:val="none" w:sz="0" w:space="0" w:color="auto"/>
              </w:divBdr>
            </w:div>
          </w:divsChild>
        </w:div>
        <w:div w:id="1368528541">
          <w:marLeft w:val="0"/>
          <w:marRight w:val="0"/>
          <w:marTop w:val="0"/>
          <w:marBottom w:val="0"/>
          <w:divBdr>
            <w:top w:val="none" w:sz="0" w:space="0" w:color="auto"/>
            <w:left w:val="none" w:sz="0" w:space="0" w:color="auto"/>
            <w:bottom w:val="none" w:sz="0" w:space="0" w:color="auto"/>
            <w:right w:val="none" w:sz="0" w:space="0" w:color="auto"/>
          </w:divBdr>
          <w:divsChild>
            <w:div w:id="1319073976">
              <w:marLeft w:val="0"/>
              <w:marRight w:val="0"/>
              <w:marTop w:val="0"/>
              <w:marBottom w:val="0"/>
              <w:divBdr>
                <w:top w:val="none" w:sz="0" w:space="0" w:color="auto"/>
                <w:left w:val="none" w:sz="0" w:space="0" w:color="auto"/>
                <w:bottom w:val="none" w:sz="0" w:space="0" w:color="auto"/>
                <w:right w:val="none" w:sz="0" w:space="0" w:color="auto"/>
              </w:divBdr>
            </w:div>
          </w:divsChild>
        </w:div>
        <w:div w:id="1368674141">
          <w:marLeft w:val="0"/>
          <w:marRight w:val="0"/>
          <w:marTop w:val="0"/>
          <w:marBottom w:val="0"/>
          <w:divBdr>
            <w:top w:val="none" w:sz="0" w:space="0" w:color="auto"/>
            <w:left w:val="none" w:sz="0" w:space="0" w:color="auto"/>
            <w:bottom w:val="none" w:sz="0" w:space="0" w:color="auto"/>
            <w:right w:val="none" w:sz="0" w:space="0" w:color="auto"/>
          </w:divBdr>
          <w:divsChild>
            <w:div w:id="574778144">
              <w:marLeft w:val="0"/>
              <w:marRight w:val="0"/>
              <w:marTop w:val="0"/>
              <w:marBottom w:val="0"/>
              <w:divBdr>
                <w:top w:val="none" w:sz="0" w:space="0" w:color="auto"/>
                <w:left w:val="none" w:sz="0" w:space="0" w:color="auto"/>
                <w:bottom w:val="none" w:sz="0" w:space="0" w:color="auto"/>
                <w:right w:val="none" w:sz="0" w:space="0" w:color="auto"/>
              </w:divBdr>
            </w:div>
          </w:divsChild>
        </w:div>
        <w:div w:id="1371958956">
          <w:marLeft w:val="0"/>
          <w:marRight w:val="0"/>
          <w:marTop w:val="0"/>
          <w:marBottom w:val="0"/>
          <w:divBdr>
            <w:top w:val="none" w:sz="0" w:space="0" w:color="auto"/>
            <w:left w:val="none" w:sz="0" w:space="0" w:color="auto"/>
            <w:bottom w:val="none" w:sz="0" w:space="0" w:color="auto"/>
            <w:right w:val="none" w:sz="0" w:space="0" w:color="auto"/>
          </w:divBdr>
          <w:divsChild>
            <w:div w:id="1273783525">
              <w:marLeft w:val="0"/>
              <w:marRight w:val="0"/>
              <w:marTop w:val="0"/>
              <w:marBottom w:val="0"/>
              <w:divBdr>
                <w:top w:val="none" w:sz="0" w:space="0" w:color="auto"/>
                <w:left w:val="none" w:sz="0" w:space="0" w:color="auto"/>
                <w:bottom w:val="none" w:sz="0" w:space="0" w:color="auto"/>
                <w:right w:val="none" w:sz="0" w:space="0" w:color="auto"/>
              </w:divBdr>
            </w:div>
          </w:divsChild>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403212104">
          <w:marLeft w:val="0"/>
          <w:marRight w:val="0"/>
          <w:marTop w:val="0"/>
          <w:marBottom w:val="0"/>
          <w:divBdr>
            <w:top w:val="none" w:sz="0" w:space="0" w:color="auto"/>
            <w:left w:val="none" w:sz="0" w:space="0" w:color="auto"/>
            <w:bottom w:val="none" w:sz="0" w:space="0" w:color="auto"/>
            <w:right w:val="none" w:sz="0" w:space="0" w:color="auto"/>
          </w:divBdr>
          <w:divsChild>
            <w:div w:id="362480629">
              <w:marLeft w:val="0"/>
              <w:marRight w:val="0"/>
              <w:marTop w:val="0"/>
              <w:marBottom w:val="0"/>
              <w:divBdr>
                <w:top w:val="none" w:sz="0" w:space="0" w:color="auto"/>
                <w:left w:val="none" w:sz="0" w:space="0" w:color="auto"/>
                <w:bottom w:val="none" w:sz="0" w:space="0" w:color="auto"/>
                <w:right w:val="none" w:sz="0" w:space="0" w:color="auto"/>
              </w:divBdr>
            </w:div>
          </w:divsChild>
        </w:div>
        <w:div w:id="1408649507">
          <w:marLeft w:val="0"/>
          <w:marRight w:val="0"/>
          <w:marTop w:val="0"/>
          <w:marBottom w:val="0"/>
          <w:divBdr>
            <w:top w:val="none" w:sz="0" w:space="0" w:color="auto"/>
            <w:left w:val="none" w:sz="0" w:space="0" w:color="auto"/>
            <w:bottom w:val="none" w:sz="0" w:space="0" w:color="auto"/>
            <w:right w:val="none" w:sz="0" w:space="0" w:color="auto"/>
          </w:divBdr>
          <w:divsChild>
            <w:div w:id="1183671195">
              <w:marLeft w:val="0"/>
              <w:marRight w:val="0"/>
              <w:marTop w:val="0"/>
              <w:marBottom w:val="0"/>
              <w:divBdr>
                <w:top w:val="none" w:sz="0" w:space="0" w:color="auto"/>
                <w:left w:val="none" w:sz="0" w:space="0" w:color="auto"/>
                <w:bottom w:val="none" w:sz="0" w:space="0" w:color="auto"/>
                <w:right w:val="none" w:sz="0" w:space="0" w:color="auto"/>
              </w:divBdr>
            </w:div>
          </w:divsChild>
        </w:div>
        <w:div w:id="1410076263">
          <w:marLeft w:val="0"/>
          <w:marRight w:val="0"/>
          <w:marTop w:val="0"/>
          <w:marBottom w:val="0"/>
          <w:divBdr>
            <w:top w:val="none" w:sz="0" w:space="0" w:color="auto"/>
            <w:left w:val="none" w:sz="0" w:space="0" w:color="auto"/>
            <w:bottom w:val="none" w:sz="0" w:space="0" w:color="auto"/>
            <w:right w:val="none" w:sz="0" w:space="0" w:color="auto"/>
          </w:divBdr>
          <w:divsChild>
            <w:div w:id="628436644">
              <w:marLeft w:val="0"/>
              <w:marRight w:val="0"/>
              <w:marTop w:val="0"/>
              <w:marBottom w:val="0"/>
              <w:divBdr>
                <w:top w:val="none" w:sz="0" w:space="0" w:color="auto"/>
                <w:left w:val="none" w:sz="0" w:space="0" w:color="auto"/>
                <w:bottom w:val="none" w:sz="0" w:space="0" w:color="auto"/>
                <w:right w:val="none" w:sz="0" w:space="0" w:color="auto"/>
              </w:divBdr>
            </w:div>
          </w:divsChild>
        </w:div>
        <w:div w:id="1411460972">
          <w:marLeft w:val="0"/>
          <w:marRight w:val="0"/>
          <w:marTop w:val="0"/>
          <w:marBottom w:val="0"/>
          <w:divBdr>
            <w:top w:val="none" w:sz="0" w:space="0" w:color="auto"/>
            <w:left w:val="none" w:sz="0" w:space="0" w:color="auto"/>
            <w:bottom w:val="none" w:sz="0" w:space="0" w:color="auto"/>
            <w:right w:val="none" w:sz="0" w:space="0" w:color="auto"/>
          </w:divBdr>
          <w:divsChild>
            <w:div w:id="1095831455">
              <w:marLeft w:val="0"/>
              <w:marRight w:val="0"/>
              <w:marTop w:val="0"/>
              <w:marBottom w:val="0"/>
              <w:divBdr>
                <w:top w:val="none" w:sz="0" w:space="0" w:color="auto"/>
                <w:left w:val="none" w:sz="0" w:space="0" w:color="auto"/>
                <w:bottom w:val="none" w:sz="0" w:space="0" w:color="auto"/>
                <w:right w:val="none" w:sz="0" w:space="0" w:color="auto"/>
              </w:divBdr>
            </w:div>
          </w:divsChild>
        </w:div>
        <w:div w:id="1418330749">
          <w:marLeft w:val="0"/>
          <w:marRight w:val="0"/>
          <w:marTop w:val="0"/>
          <w:marBottom w:val="0"/>
          <w:divBdr>
            <w:top w:val="none" w:sz="0" w:space="0" w:color="auto"/>
            <w:left w:val="none" w:sz="0" w:space="0" w:color="auto"/>
            <w:bottom w:val="none" w:sz="0" w:space="0" w:color="auto"/>
            <w:right w:val="none" w:sz="0" w:space="0" w:color="auto"/>
          </w:divBdr>
          <w:divsChild>
            <w:div w:id="319694866">
              <w:marLeft w:val="0"/>
              <w:marRight w:val="0"/>
              <w:marTop w:val="0"/>
              <w:marBottom w:val="0"/>
              <w:divBdr>
                <w:top w:val="none" w:sz="0" w:space="0" w:color="auto"/>
                <w:left w:val="none" w:sz="0" w:space="0" w:color="auto"/>
                <w:bottom w:val="none" w:sz="0" w:space="0" w:color="auto"/>
                <w:right w:val="none" w:sz="0" w:space="0" w:color="auto"/>
              </w:divBdr>
            </w:div>
          </w:divsChild>
        </w:div>
        <w:div w:id="1421831052">
          <w:marLeft w:val="0"/>
          <w:marRight w:val="0"/>
          <w:marTop w:val="0"/>
          <w:marBottom w:val="0"/>
          <w:divBdr>
            <w:top w:val="none" w:sz="0" w:space="0" w:color="auto"/>
            <w:left w:val="none" w:sz="0" w:space="0" w:color="auto"/>
            <w:bottom w:val="none" w:sz="0" w:space="0" w:color="auto"/>
            <w:right w:val="none" w:sz="0" w:space="0" w:color="auto"/>
          </w:divBdr>
          <w:divsChild>
            <w:div w:id="274676585">
              <w:marLeft w:val="0"/>
              <w:marRight w:val="0"/>
              <w:marTop w:val="0"/>
              <w:marBottom w:val="0"/>
              <w:divBdr>
                <w:top w:val="none" w:sz="0" w:space="0" w:color="auto"/>
                <w:left w:val="none" w:sz="0" w:space="0" w:color="auto"/>
                <w:bottom w:val="none" w:sz="0" w:space="0" w:color="auto"/>
                <w:right w:val="none" w:sz="0" w:space="0" w:color="auto"/>
              </w:divBdr>
            </w:div>
          </w:divsChild>
        </w:div>
        <w:div w:id="1468543936">
          <w:marLeft w:val="0"/>
          <w:marRight w:val="0"/>
          <w:marTop w:val="0"/>
          <w:marBottom w:val="0"/>
          <w:divBdr>
            <w:top w:val="none" w:sz="0" w:space="0" w:color="auto"/>
            <w:left w:val="none" w:sz="0" w:space="0" w:color="auto"/>
            <w:bottom w:val="none" w:sz="0" w:space="0" w:color="auto"/>
            <w:right w:val="none" w:sz="0" w:space="0" w:color="auto"/>
          </w:divBdr>
          <w:divsChild>
            <w:div w:id="1581868205">
              <w:marLeft w:val="0"/>
              <w:marRight w:val="0"/>
              <w:marTop w:val="0"/>
              <w:marBottom w:val="0"/>
              <w:divBdr>
                <w:top w:val="none" w:sz="0" w:space="0" w:color="auto"/>
                <w:left w:val="none" w:sz="0" w:space="0" w:color="auto"/>
                <w:bottom w:val="none" w:sz="0" w:space="0" w:color="auto"/>
                <w:right w:val="none" w:sz="0" w:space="0" w:color="auto"/>
              </w:divBdr>
            </w:div>
          </w:divsChild>
        </w:div>
        <w:div w:id="1480924021">
          <w:marLeft w:val="0"/>
          <w:marRight w:val="0"/>
          <w:marTop w:val="0"/>
          <w:marBottom w:val="0"/>
          <w:divBdr>
            <w:top w:val="none" w:sz="0" w:space="0" w:color="auto"/>
            <w:left w:val="none" w:sz="0" w:space="0" w:color="auto"/>
            <w:bottom w:val="none" w:sz="0" w:space="0" w:color="auto"/>
            <w:right w:val="none" w:sz="0" w:space="0" w:color="auto"/>
          </w:divBdr>
          <w:divsChild>
            <w:div w:id="506555795">
              <w:marLeft w:val="0"/>
              <w:marRight w:val="0"/>
              <w:marTop w:val="0"/>
              <w:marBottom w:val="0"/>
              <w:divBdr>
                <w:top w:val="none" w:sz="0" w:space="0" w:color="auto"/>
                <w:left w:val="none" w:sz="0" w:space="0" w:color="auto"/>
                <w:bottom w:val="none" w:sz="0" w:space="0" w:color="auto"/>
                <w:right w:val="none" w:sz="0" w:space="0" w:color="auto"/>
              </w:divBdr>
            </w:div>
          </w:divsChild>
        </w:div>
        <w:div w:id="1488476018">
          <w:marLeft w:val="0"/>
          <w:marRight w:val="0"/>
          <w:marTop w:val="0"/>
          <w:marBottom w:val="0"/>
          <w:divBdr>
            <w:top w:val="none" w:sz="0" w:space="0" w:color="auto"/>
            <w:left w:val="none" w:sz="0" w:space="0" w:color="auto"/>
            <w:bottom w:val="none" w:sz="0" w:space="0" w:color="auto"/>
            <w:right w:val="none" w:sz="0" w:space="0" w:color="auto"/>
          </w:divBdr>
          <w:divsChild>
            <w:div w:id="553351389">
              <w:marLeft w:val="0"/>
              <w:marRight w:val="0"/>
              <w:marTop w:val="0"/>
              <w:marBottom w:val="0"/>
              <w:divBdr>
                <w:top w:val="none" w:sz="0" w:space="0" w:color="auto"/>
                <w:left w:val="none" w:sz="0" w:space="0" w:color="auto"/>
                <w:bottom w:val="none" w:sz="0" w:space="0" w:color="auto"/>
                <w:right w:val="none" w:sz="0" w:space="0" w:color="auto"/>
              </w:divBdr>
            </w:div>
          </w:divsChild>
        </w:div>
        <w:div w:id="1489403499">
          <w:marLeft w:val="0"/>
          <w:marRight w:val="0"/>
          <w:marTop w:val="0"/>
          <w:marBottom w:val="0"/>
          <w:divBdr>
            <w:top w:val="none" w:sz="0" w:space="0" w:color="auto"/>
            <w:left w:val="none" w:sz="0" w:space="0" w:color="auto"/>
            <w:bottom w:val="none" w:sz="0" w:space="0" w:color="auto"/>
            <w:right w:val="none" w:sz="0" w:space="0" w:color="auto"/>
          </w:divBdr>
          <w:divsChild>
            <w:div w:id="806240506">
              <w:marLeft w:val="0"/>
              <w:marRight w:val="0"/>
              <w:marTop w:val="0"/>
              <w:marBottom w:val="0"/>
              <w:divBdr>
                <w:top w:val="none" w:sz="0" w:space="0" w:color="auto"/>
                <w:left w:val="none" w:sz="0" w:space="0" w:color="auto"/>
                <w:bottom w:val="none" w:sz="0" w:space="0" w:color="auto"/>
                <w:right w:val="none" w:sz="0" w:space="0" w:color="auto"/>
              </w:divBdr>
            </w:div>
          </w:divsChild>
        </w:div>
        <w:div w:id="1504397924">
          <w:marLeft w:val="0"/>
          <w:marRight w:val="0"/>
          <w:marTop w:val="0"/>
          <w:marBottom w:val="0"/>
          <w:divBdr>
            <w:top w:val="none" w:sz="0" w:space="0" w:color="auto"/>
            <w:left w:val="none" w:sz="0" w:space="0" w:color="auto"/>
            <w:bottom w:val="none" w:sz="0" w:space="0" w:color="auto"/>
            <w:right w:val="none" w:sz="0" w:space="0" w:color="auto"/>
          </w:divBdr>
          <w:divsChild>
            <w:div w:id="753164550">
              <w:marLeft w:val="0"/>
              <w:marRight w:val="0"/>
              <w:marTop w:val="0"/>
              <w:marBottom w:val="0"/>
              <w:divBdr>
                <w:top w:val="none" w:sz="0" w:space="0" w:color="auto"/>
                <w:left w:val="none" w:sz="0" w:space="0" w:color="auto"/>
                <w:bottom w:val="none" w:sz="0" w:space="0" w:color="auto"/>
                <w:right w:val="none" w:sz="0" w:space="0" w:color="auto"/>
              </w:divBdr>
            </w:div>
          </w:divsChild>
        </w:div>
        <w:div w:id="1509561452">
          <w:marLeft w:val="0"/>
          <w:marRight w:val="0"/>
          <w:marTop w:val="0"/>
          <w:marBottom w:val="0"/>
          <w:divBdr>
            <w:top w:val="none" w:sz="0" w:space="0" w:color="auto"/>
            <w:left w:val="none" w:sz="0" w:space="0" w:color="auto"/>
            <w:bottom w:val="none" w:sz="0" w:space="0" w:color="auto"/>
            <w:right w:val="none" w:sz="0" w:space="0" w:color="auto"/>
          </w:divBdr>
          <w:divsChild>
            <w:div w:id="240874473">
              <w:marLeft w:val="0"/>
              <w:marRight w:val="0"/>
              <w:marTop w:val="0"/>
              <w:marBottom w:val="0"/>
              <w:divBdr>
                <w:top w:val="none" w:sz="0" w:space="0" w:color="auto"/>
                <w:left w:val="none" w:sz="0" w:space="0" w:color="auto"/>
                <w:bottom w:val="none" w:sz="0" w:space="0" w:color="auto"/>
                <w:right w:val="none" w:sz="0" w:space="0" w:color="auto"/>
              </w:divBdr>
            </w:div>
          </w:divsChild>
        </w:div>
        <w:div w:id="1512719886">
          <w:marLeft w:val="0"/>
          <w:marRight w:val="0"/>
          <w:marTop w:val="0"/>
          <w:marBottom w:val="0"/>
          <w:divBdr>
            <w:top w:val="none" w:sz="0" w:space="0" w:color="auto"/>
            <w:left w:val="none" w:sz="0" w:space="0" w:color="auto"/>
            <w:bottom w:val="none" w:sz="0" w:space="0" w:color="auto"/>
            <w:right w:val="none" w:sz="0" w:space="0" w:color="auto"/>
          </w:divBdr>
          <w:divsChild>
            <w:div w:id="1671450458">
              <w:marLeft w:val="0"/>
              <w:marRight w:val="0"/>
              <w:marTop w:val="0"/>
              <w:marBottom w:val="0"/>
              <w:divBdr>
                <w:top w:val="none" w:sz="0" w:space="0" w:color="auto"/>
                <w:left w:val="none" w:sz="0" w:space="0" w:color="auto"/>
                <w:bottom w:val="none" w:sz="0" w:space="0" w:color="auto"/>
                <w:right w:val="none" w:sz="0" w:space="0" w:color="auto"/>
              </w:divBdr>
            </w:div>
          </w:divsChild>
        </w:div>
        <w:div w:id="1525946745">
          <w:marLeft w:val="0"/>
          <w:marRight w:val="0"/>
          <w:marTop w:val="0"/>
          <w:marBottom w:val="0"/>
          <w:divBdr>
            <w:top w:val="none" w:sz="0" w:space="0" w:color="auto"/>
            <w:left w:val="none" w:sz="0" w:space="0" w:color="auto"/>
            <w:bottom w:val="none" w:sz="0" w:space="0" w:color="auto"/>
            <w:right w:val="none" w:sz="0" w:space="0" w:color="auto"/>
          </w:divBdr>
          <w:divsChild>
            <w:div w:id="1243442409">
              <w:marLeft w:val="0"/>
              <w:marRight w:val="0"/>
              <w:marTop w:val="0"/>
              <w:marBottom w:val="0"/>
              <w:divBdr>
                <w:top w:val="none" w:sz="0" w:space="0" w:color="auto"/>
                <w:left w:val="none" w:sz="0" w:space="0" w:color="auto"/>
                <w:bottom w:val="none" w:sz="0" w:space="0" w:color="auto"/>
                <w:right w:val="none" w:sz="0" w:space="0" w:color="auto"/>
              </w:divBdr>
            </w:div>
          </w:divsChild>
        </w:div>
        <w:div w:id="1544444401">
          <w:marLeft w:val="0"/>
          <w:marRight w:val="0"/>
          <w:marTop w:val="0"/>
          <w:marBottom w:val="0"/>
          <w:divBdr>
            <w:top w:val="none" w:sz="0" w:space="0" w:color="auto"/>
            <w:left w:val="none" w:sz="0" w:space="0" w:color="auto"/>
            <w:bottom w:val="none" w:sz="0" w:space="0" w:color="auto"/>
            <w:right w:val="none" w:sz="0" w:space="0" w:color="auto"/>
          </w:divBdr>
          <w:divsChild>
            <w:div w:id="2014601682">
              <w:marLeft w:val="0"/>
              <w:marRight w:val="0"/>
              <w:marTop w:val="0"/>
              <w:marBottom w:val="0"/>
              <w:divBdr>
                <w:top w:val="none" w:sz="0" w:space="0" w:color="auto"/>
                <w:left w:val="none" w:sz="0" w:space="0" w:color="auto"/>
                <w:bottom w:val="none" w:sz="0" w:space="0" w:color="auto"/>
                <w:right w:val="none" w:sz="0" w:space="0" w:color="auto"/>
              </w:divBdr>
            </w:div>
          </w:divsChild>
        </w:div>
        <w:div w:id="1545676969">
          <w:marLeft w:val="0"/>
          <w:marRight w:val="0"/>
          <w:marTop w:val="0"/>
          <w:marBottom w:val="0"/>
          <w:divBdr>
            <w:top w:val="none" w:sz="0" w:space="0" w:color="auto"/>
            <w:left w:val="none" w:sz="0" w:space="0" w:color="auto"/>
            <w:bottom w:val="none" w:sz="0" w:space="0" w:color="auto"/>
            <w:right w:val="none" w:sz="0" w:space="0" w:color="auto"/>
          </w:divBdr>
          <w:divsChild>
            <w:div w:id="299531498">
              <w:marLeft w:val="0"/>
              <w:marRight w:val="0"/>
              <w:marTop w:val="0"/>
              <w:marBottom w:val="0"/>
              <w:divBdr>
                <w:top w:val="none" w:sz="0" w:space="0" w:color="auto"/>
                <w:left w:val="none" w:sz="0" w:space="0" w:color="auto"/>
                <w:bottom w:val="none" w:sz="0" w:space="0" w:color="auto"/>
                <w:right w:val="none" w:sz="0" w:space="0" w:color="auto"/>
              </w:divBdr>
            </w:div>
          </w:divsChild>
        </w:div>
        <w:div w:id="1553036464">
          <w:marLeft w:val="0"/>
          <w:marRight w:val="0"/>
          <w:marTop w:val="0"/>
          <w:marBottom w:val="0"/>
          <w:divBdr>
            <w:top w:val="none" w:sz="0" w:space="0" w:color="auto"/>
            <w:left w:val="none" w:sz="0" w:space="0" w:color="auto"/>
            <w:bottom w:val="none" w:sz="0" w:space="0" w:color="auto"/>
            <w:right w:val="none" w:sz="0" w:space="0" w:color="auto"/>
          </w:divBdr>
          <w:divsChild>
            <w:div w:id="1986621814">
              <w:marLeft w:val="0"/>
              <w:marRight w:val="0"/>
              <w:marTop w:val="0"/>
              <w:marBottom w:val="0"/>
              <w:divBdr>
                <w:top w:val="none" w:sz="0" w:space="0" w:color="auto"/>
                <w:left w:val="none" w:sz="0" w:space="0" w:color="auto"/>
                <w:bottom w:val="none" w:sz="0" w:space="0" w:color="auto"/>
                <w:right w:val="none" w:sz="0" w:space="0" w:color="auto"/>
              </w:divBdr>
            </w:div>
          </w:divsChild>
        </w:div>
        <w:div w:id="1574849204">
          <w:marLeft w:val="0"/>
          <w:marRight w:val="0"/>
          <w:marTop w:val="0"/>
          <w:marBottom w:val="0"/>
          <w:divBdr>
            <w:top w:val="none" w:sz="0" w:space="0" w:color="auto"/>
            <w:left w:val="none" w:sz="0" w:space="0" w:color="auto"/>
            <w:bottom w:val="none" w:sz="0" w:space="0" w:color="auto"/>
            <w:right w:val="none" w:sz="0" w:space="0" w:color="auto"/>
          </w:divBdr>
          <w:divsChild>
            <w:div w:id="2101440842">
              <w:marLeft w:val="0"/>
              <w:marRight w:val="0"/>
              <w:marTop w:val="0"/>
              <w:marBottom w:val="0"/>
              <w:divBdr>
                <w:top w:val="none" w:sz="0" w:space="0" w:color="auto"/>
                <w:left w:val="none" w:sz="0" w:space="0" w:color="auto"/>
                <w:bottom w:val="none" w:sz="0" w:space="0" w:color="auto"/>
                <w:right w:val="none" w:sz="0" w:space="0" w:color="auto"/>
              </w:divBdr>
            </w:div>
          </w:divsChild>
        </w:div>
        <w:div w:id="1579165943">
          <w:marLeft w:val="0"/>
          <w:marRight w:val="0"/>
          <w:marTop w:val="0"/>
          <w:marBottom w:val="0"/>
          <w:divBdr>
            <w:top w:val="none" w:sz="0" w:space="0" w:color="auto"/>
            <w:left w:val="none" w:sz="0" w:space="0" w:color="auto"/>
            <w:bottom w:val="none" w:sz="0" w:space="0" w:color="auto"/>
            <w:right w:val="none" w:sz="0" w:space="0" w:color="auto"/>
          </w:divBdr>
          <w:divsChild>
            <w:div w:id="1858931715">
              <w:marLeft w:val="0"/>
              <w:marRight w:val="0"/>
              <w:marTop w:val="0"/>
              <w:marBottom w:val="0"/>
              <w:divBdr>
                <w:top w:val="none" w:sz="0" w:space="0" w:color="auto"/>
                <w:left w:val="none" w:sz="0" w:space="0" w:color="auto"/>
                <w:bottom w:val="none" w:sz="0" w:space="0" w:color="auto"/>
                <w:right w:val="none" w:sz="0" w:space="0" w:color="auto"/>
              </w:divBdr>
            </w:div>
          </w:divsChild>
        </w:div>
        <w:div w:id="1590504514">
          <w:marLeft w:val="0"/>
          <w:marRight w:val="0"/>
          <w:marTop w:val="0"/>
          <w:marBottom w:val="0"/>
          <w:divBdr>
            <w:top w:val="none" w:sz="0" w:space="0" w:color="auto"/>
            <w:left w:val="none" w:sz="0" w:space="0" w:color="auto"/>
            <w:bottom w:val="none" w:sz="0" w:space="0" w:color="auto"/>
            <w:right w:val="none" w:sz="0" w:space="0" w:color="auto"/>
          </w:divBdr>
          <w:divsChild>
            <w:div w:id="1444375121">
              <w:marLeft w:val="0"/>
              <w:marRight w:val="0"/>
              <w:marTop w:val="0"/>
              <w:marBottom w:val="0"/>
              <w:divBdr>
                <w:top w:val="none" w:sz="0" w:space="0" w:color="auto"/>
                <w:left w:val="none" w:sz="0" w:space="0" w:color="auto"/>
                <w:bottom w:val="none" w:sz="0" w:space="0" w:color="auto"/>
                <w:right w:val="none" w:sz="0" w:space="0" w:color="auto"/>
              </w:divBdr>
            </w:div>
          </w:divsChild>
        </w:div>
        <w:div w:id="1608460396">
          <w:marLeft w:val="0"/>
          <w:marRight w:val="0"/>
          <w:marTop w:val="0"/>
          <w:marBottom w:val="0"/>
          <w:divBdr>
            <w:top w:val="none" w:sz="0" w:space="0" w:color="auto"/>
            <w:left w:val="none" w:sz="0" w:space="0" w:color="auto"/>
            <w:bottom w:val="none" w:sz="0" w:space="0" w:color="auto"/>
            <w:right w:val="none" w:sz="0" w:space="0" w:color="auto"/>
          </w:divBdr>
          <w:divsChild>
            <w:div w:id="897134478">
              <w:marLeft w:val="0"/>
              <w:marRight w:val="0"/>
              <w:marTop w:val="0"/>
              <w:marBottom w:val="0"/>
              <w:divBdr>
                <w:top w:val="none" w:sz="0" w:space="0" w:color="auto"/>
                <w:left w:val="none" w:sz="0" w:space="0" w:color="auto"/>
                <w:bottom w:val="none" w:sz="0" w:space="0" w:color="auto"/>
                <w:right w:val="none" w:sz="0" w:space="0" w:color="auto"/>
              </w:divBdr>
            </w:div>
          </w:divsChild>
        </w:div>
        <w:div w:id="1623802395">
          <w:marLeft w:val="0"/>
          <w:marRight w:val="0"/>
          <w:marTop w:val="0"/>
          <w:marBottom w:val="0"/>
          <w:divBdr>
            <w:top w:val="none" w:sz="0" w:space="0" w:color="auto"/>
            <w:left w:val="none" w:sz="0" w:space="0" w:color="auto"/>
            <w:bottom w:val="none" w:sz="0" w:space="0" w:color="auto"/>
            <w:right w:val="none" w:sz="0" w:space="0" w:color="auto"/>
          </w:divBdr>
          <w:divsChild>
            <w:div w:id="1077897639">
              <w:marLeft w:val="0"/>
              <w:marRight w:val="0"/>
              <w:marTop w:val="0"/>
              <w:marBottom w:val="0"/>
              <w:divBdr>
                <w:top w:val="none" w:sz="0" w:space="0" w:color="auto"/>
                <w:left w:val="none" w:sz="0" w:space="0" w:color="auto"/>
                <w:bottom w:val="none" w:sz="0" w:space="0" w:color="auto"/>
                <w:right w:val="none" w:sz="0" w:space="0" w:color="auto"/>
              </w:divBdr>
            </w:div>
          </w:divsChild>
        </w:div>
        <w:div w:id="1632327414">
          <w:marLeft w:val="0"/>
          <w:marRight w:val="0"/>
          <w:marTop w:val="0"/>
          <w:marBottom w:val="0"/>
          <w:divBdr>
            <w:top w:val="none" w:sz="0" w:space="0" w:color="auto"/>
            <w:left w:val="none" w:sz="0" w:space="0" w:color="auto"/>
            <w:bottom w:val="none" w:sz="0" w:space="0" w:color="auto"/>
            <w:right w:val="none" w:sz="0" w:space="0" w:color="auto"/>
          </w:divBdr>
          <w:divsChild>
            <w:div w:id="1909874347">
              <w:marLeft w:val="0"/>
              <w:marRight w:val="0"/>
              <w:marTop w:val="0"/>
              <w:marBottom w:val="0"/>
              <w:divBdr>
                <w:top w:val="none" w:sz="0" w:space="0" w:color="auto"/>
                <w:left w:val="none" w:sz="0" w:space="0" w:color="auto"/>
                <w:bottom w:val="none" w:sz="0" w:space="0" w:color="auto"/>
                <w:right w:val="none" w:sz="0" w:space="0" w:color="auto"/>
              </w:divBdr>
            </w:div>
          </w:divsChild>
        </w:div>
        <w:div w:id="1633049464">
          <w:marLeft w:val="0"/>
          <w:marRight w:val="0"/>
          <w:marTop w:val="0"/>
          <w:marBottom w:val="0"/>
          <w:divBdr>
            <w:top w:val="none" w:sz="0" w:space="0" w:color="auto"/>
            <w:left w:val="none" w:sz="0" w:space="0" w:color="auto"/>
            <w:bottom w:val="none" w:sz="0" w:space="0" w:color="auto"/>
            <w:right w:val="none" w:sz="0" w:space="0" w:color="auto"/>
          </w:divBdr>
          <w:divsChild>
            <w:div w:id="419258557">
              <w:marLeft w:val="0"/>
              <w:marRight w:val="0"/>
              <w:marTop w:val="0"/>
              <w:marBottom w:val="0"/>
              <w:divBdr>
                <w:top w:val="none" w:sz="0" w:space="0" w:color="auto"/>
                <w:left w:val="none" w:sz="0" w:space="0" w:color="auto"/>
                <w:bottom w:val="none" w:sz="0" w:space="0" w:color="auto"/>
                <w:right w:val="none" w:sz="0" w:space="0" w:color="auto"/>
              </w:divBdr>
            </w:div>
          </w:divsChild>
        </w:div>
        <w:div w:id="1643198617">
          <w:marLeft w:val="0"/>
          <w:marRight w:val="0"/>
          <w:marTop w:val="0"/>
          <w:marBottom w:val="0"/>
          <w:divBdr>
            <w:top w:val="none" w:sz="0" w:space="0" w:color="auto"/>
            <w:left w:val="none" w:sz="0" w:space="0" w:color="auto"/>
            <w:bottom w:val="none" w:sz="0" w:space="0" w:color="auto"/>
            <w:right w:val="none" w:sz="0" w:space="0" w:color="auto"/>
          </w:divBdr>
          <w:divsChild>
            <w:div w:id="2037076343">
              <w:marLeft w:val="0"/>
              <w:marRight w:val="0"/>
              <w:marTop w:val="0"/>
              <w:marBottom w:val="0"/>
              <w:divBdr>
                <w:top w:val="none" w:sz="0" w:space="0" w:color="auto"/>
                <w:left w:val="none" w:sz="0" w:space="0" w:color="auto"/>
                <w:bottom w:val="none" w:sz="0" w:space="0" w:color="auto"/>
                <w:right w:val="none" w:sz="0" w:space="0" w:color="auto"/>
              </w:divBdr>
            </w:div>
          </w:divsChild>
        </w:div>
        <w:div w:id="1654722059">
          <w:marLeft w:val="0"/>
          <w:marRight w:val="0"/>
          <w:marTop w:val="0"/>
          <w:marBottom w:val="0"/>
          <w:divBdr>
            <w:top w:val="none" w:sz="0" w:space="0" w:color="auto"/>
            <w:left w:val="none" w:sz="0" w:space="0" w:color="auto"/>
            <w:bottom w:val="none" w:sz="0" w:space="0" w:color="auto"/>
            <w:right w:val="none" w:sz="0" w:space="0" w:color="auto"/>
          </w:divBdr>
          <w:divsChild>
            <w:div w:id="841043319">
              <w:marLeft w:val="0"/>
              <w:marRight w:val="0"/>
              <w:marTop w:val="0"/>
              <w:marBottom w:val="0"/>
              <w:divBdr>
                <w:top w:val="none" w:sz="0" w:space="0" w:color="auto"/>
                <w:left w:val="none" w:sz="0" w:space="0" w:color="auto"/>
                <w:bottom w:val="none" w:sz="0" w:space="0" w:color="auto"/>
                <w:right w:val="none" w:sz="0" w:space="0" w:color="auto"/>
              </w:divBdr>
            </w:div>
          </w:divsChild>
        </w:div>
        <w:div w:id="1658611824">
          <w:marLeft w:val="0"/>
          <w:marRight w:val="0"/>
          <w:marTop w:val="0"/>
          <w:marBottom w:val="0"/>
          <w:divBdr>
            <w:top w:val="none" w:sz="0" w:space="0" w:color="auto"/>
            <w:left w:val="none" w:sz="0" w:space="0" w:color="auto"/>
            <w:bottom w:val="none" w:sz="0" w:space="0" w:color="auto"/>
            <w:right w:val="none" w:sz="0" w:space="0" w:color="auto"/>
          </w:divBdr>
          <w:divsChild>
            <w:div w:id="1079251351">
              <w:marLeft w:val="0"/>
              <w:marRight w:val="0"/>
              <w:marTop w:val="0"/>
              <w:marBottom w:val="0"/>
              <w:divBdr>
                <w:top w:val="none" w:sz="0" w:space="0" w:color="auto"/>
                <w:left w:val="none" w:sz="0" w:space="0" w:color="auto"/>
                <w:bottom w:val="none" w:sz="0" w:space="0" w:color="auto"/>
                <w:right w:val="none" w:sz="0" w:space="0" w:color="auto"/>
              </w:divBdr>
            </w:div>
          </w:divsChild>
        </w:div>
        <w:div w:id="1663510957">
          <w:marLeft w:val="0"/>
          <w:marRight w:val="0"/>
          <w:marTop w:val="0"/>
          <w:marBottom w:val="0"/>
          <w:divBdr>
            <w:top w:val="none" w:sz="0" w:space="0" w:color="auto"/>
            <w:left w:val="none" w:sz="0" w:space="0" w:color="auto"/>
            <w:bottom w:val="none" w:sz="0" w:space="0" w:color="auto"/>
            <w:right w:val="none" w:sz="0" w:space="0" w:color="auto"/>
          </w:divBdr>
          <w:divsChild>
            <w:div w:id="1552766087">
              <w:marLeft w:val="0"/>
              <w:marRight w:val="0"/>
              <w:marTop w:val="0"/>
              <w:marBottom w:val="0"/>
              <w:divBdr>
                <w:top w:val="none" w:sz="0" w:space="0" w:color="auto"/>
                <w:left w:val="none" w:sz="0" w:space="0" w:color="auto"/>
                <w:bottom w:val="none" w:sz="0" w:space="0" w:color="auto"/>
                <w:right w:val="none" w:sz="0" w:space="0" w:color="auto"/>
              </w:divBdr>
            </w:div>
          </w:divsChild>
        </w:div>
        <w:div w:id="1664702667">
          <w:marLeft w:val="0"/>
          <w:marRight w:val="0"/>
          <w:marTop w:val="0"/>
          <w:marBottom w:val="0"/>
          <w:divBdr>
            <w:top w:val="none" w:sz="0" w:space="0" w:color="auto"/>
            <w:left w:val="none" w:sz="0" w:space="0" w:color="auto"/>
            <w:bottom w:val="none" w:sz="0" w:space="0" w:color="auto"/>
            <w:right w:val="none" w:sz="0" w:space="0" w:color="auto"/>
          </w:divBdr>
          <w:divsChild>
            <w:div w:id="383791517">
              <w:marLeft w:val="0"/>
              <w:marRight w:val="0"/>
              <w:marTop w:val="0"/>
              <w:marBottom w:val="0"/>
              <w:divBdr>
                <w:top w:val="none" w:sz="0" w:space="0" w:color="auto"/>
                <w:left w:val="none" w:sz="0" w:space="0" w:color="auto"/>
                <w:bottom w:val="none" w:sz="0" w:space="0" w:color="auto"/>
                <w:right w:val="none" w:sz="0" w:space="0" w:color="auto"/>
              </w:divBdr>
            </w:div>
          </w:divsChild>
        </w:div>
        <w:div w:id="1677343433">
          <w:marLeft w:val="0"/>
          <w:marRight w:val="0"/>
          <w:marTop w:val="0"/>
          <w:marBottom w:val="0"/>
          <w:divBdr>
            <w:top w:val="none" w:sz="0" w:space="0" w:color="auto"/>
            <w:left w:val="none" w:sz="0" w:space="0" w:color="auto"/>
            <w:bottom w:val="none" w:sz="0" w:space="0" w:color="auto"/>
            <w:right w:val="none" w:sz="0" w:space="0" w:color="auto"/>
          </w:divBdr>
          <w:divsChild>
            <w:div w:id="253243171">
              <w:marLeft w:val="0"/>
              <w:marRight w:val="0"/>
              <w:marTop w:val="0"/>
              <w:marBottom w:val="0"/>
              <w:divBdr>
                <w:top w:val="none" w:sz="0" w:space="0" w:color="auto"/>
                <w:left w:val="none" w:sz="0" w:space="0" w:color="auto"/>
                <w:bottom w:val="none" w:sz="0" w:space="0" w:color="auto"/>
                <w:right w:val="none" w:sz="0" w:space="0" w:color="auto"/>
              </w:divBdr>
            </w:div>
          </w:divsChild>
        </w:div>
        <w:div w:id="1683968437">
          <w:marLeft w:val="0"/>
          <w:marRight w:val="0"/>
          <w:marTop w:val="0"/>
          <w:marBottom w:val="0"/>
          <w:divBdr>
            <w:top w:val="none" w:sz="0" w:space="0" w:color="auto"/>
            <w:left w:val="none" w:sz="0" w:space="0" w:color="auto"/>
            <w:bottom w:val="none" w:sz="0" w:space="0" w:color="auto"/>
            <w:right w:val="none" w:sz="0" w:space="0" w:color="auto"/>
          </w:divBdr>
          <w:divsChild>
            <w:div w:id="1072653422">
              <w:marLeft w:val="0"/>
              <w:marRight w:val="0"/>
              <w:marTop w:val="0"/>
              <w:marBottom w:val="0"/>
              <w:divBdr>
                <w:top w:val="none" w:sz="0" w:space="0" w:color="auto"/>
                <w:left w:val="none" w:sz="0" w:space="0" w:color="auto"/>
                <w:bottom w:val="none" w:sz="0" w:space="0" w:color="auto"/>
                <w:right w:val="none" w:sz="0" w:space="0" w:color="auto"/>
              </w:divBdr>
            </w:div>
          </w:divsChild>
        </w:div>
        <w:div w:id="1692098529">
          <w:marLeft w:val="0"/>
          <w:marRight w:val="0"/>
          <w:marTop w:val="0"/>
          <w:marBottom w:val="0"/>
          <w:divBdr>
            <w:top w:val="none" w:sz="0" w:space="0" w:color="auto"/>
            <w:left w:val="none" w:sz="0" w:space="0" w:color="auto"/>
            <w:bottom w:val="none" w:sz="0" w:space="0" w:color="auto"/>
            <w:right w:val="none" w:sz="0" w:space="0" w:color="auto"/>
          </w:divBdr>
          <w:divsChild>
            <w:div w:id="39597095">
              <w:marLeft w:val="0"/>
              <w:marRight w:val="0"/>
              <w:marTop w:val="0"/>
              <w:marBottom w:val="0"/>
              <w:divBdr>
                <w:top w:val="none" w:sz="0" w:space="0" w:color="auto"/>
                <w:left w:val="none" w:sz="0" w:space="0" w:color="auto"/>
                <w:bottom w:val="none" w:sz="0" w:space="0" w:color="auto"/>
                <w:right w:val="none" w:sz="0" w:space="0" w:color="auto"/>
              </w:divBdr>
            </w:div>
          </w:divsChild>
        </w:div>
        <w:div w:id="1693647467">
          <w:marLeft w:val="0"/>
          <w:marRight w:val="0"/>
          <w:marTop w:val="0"/>
          <w:marBottom w:val="0"/>
          <w:divBdr>
            <w:top w:val="none" w:sz="0" w:space="0" w:color="auto"/>
            <w:left w:val="none" w:sz="0" w:space="0" w:color="auto"/>
            <w:bottom w:val="none" w:sz="0" w:space="0" w:color="auto"/>
            <w:right w:val="none" w:sz="0" w:space="0" w:color="auto"/>
          </w:divBdr>
          <w:divsChild>
            <w:div w:id="1895969488">
              <w:marLeft w:val="0"/>
              <w:marRight w:val="0"/>
              <w:marTop w:val="0"/>
              <w:marBottom w:val="0"/>
              <w:divBdr>
                <w:top w:val="none" w:sz="0" w:space="0" w:color="auto"/>
                <w:left w:val="none" w:sz="0" w:space="0" w:color="auto"/>
                <w:bottom w:val="none" w:sz="0" w:space="0" w:color="auto"/>
                <w:right w:val="none" w:sz="0" w:space="0" w:color="auto"/>
              </w:divBdr>
            </w:div>
          </w:divsChild>
        </w:div>
        <w:div w:id="1694267101">
          <w:marLeft w:val="0"/>
          <w:marRight w:val="0"/>
          <w:marTop w:val="0"/>
          <w:marBottom w:val="0"/>
          <w:divBdr>
            <w:top w:val="none" w:sz="0" w:space="0" w:color="auto"/>
            <w:left w:val="none" w:sz="0" w:space="0" w:color="auto"/>
            <w:bottom w:val="none" w:sz="0" w:space="0" w:color="auto"/>
            <w:right w:val="none" w:sz="0" w:space="0" w:color="auto"/>
          </w:divBdr>
          <w:divsChild>
            <w:div w:id="1427385723">
              <w:marLeft w:val="0"/>
              <w:marRight w:val="0"/>
              <w:marTop w:val="0"/>
              <w:marBottom w:val="0"/>
              <w:divBdr>
                <w:top w:val="none" w:sz="0" w:space="0" w:color="auto"/>
                <w:left w:val="none" w:sz="0" w:space="0" w:color="auto"/>
                <w:bottom w:val="none" w:sz="0" w:space="0" w:color="auto"/>
                <w:right w:val="none" w:sz="0" w:space="0" w:color="auto"/>
              </w:divBdr>
            </w:div>
          </w:divsChild>
        </w:div>
        <w:div w:id="1696034690">
          <w:marLeft w:val="0"/>
          <w:marRight w:val="0"/>
          <w:marTop w:val="0"/>
          <w:marBottom w:val="0"/>
          <w:divBdr>
            <w:top w:val="none" w:sz="0" w:space="0" w:color="auto"/>
            <w:left w:val="none" w:sz="0" w:space="0" w:color="auto"/>
            <w:bottom w:val="none" w:sz="0" w:space="0" w:color="auto"/>
            <w:right w:val="none" w:sz="0" w:space="0" w:color="auto"/>
          </w:divBdr>
          <w:divsChild>
            <w:div w:id="1252543279">
              <w:marLeft w:val="0"/>
              <w:marRight w:val="0"/>
              <w:marTop w:val="0"/>
              <w:marBottom w:val="0"/>
              <w:divBdr>
                <w:top w:val="none" w:sz="0" w:space="0" w:color="auto"/>
                <w:left w:val="none" w:sz="0" w:space="0" w:color="auto"/>
                <w:bottom w:val="none" w:sz="0" w:space="0" w:color="auto"/>
                <w:right w:val="none" w:sz="0" w:space="0" w:color="auto"/>
              </w:divBdr>
            </w:div>
          </w:divsChild>
        </w:div>
        <w:div w:id="1715541805">
          <w:marLeft w:val="0"/>
          <w:marRight w:val="0"/>
          <w:marTop w:val="0"/>
          <w:marBottom w:val="0"/>
          <w:divBdr>
            <w:top w:val="none" w:sz="0" w:space="0" w:color="auto"/>
            <w:left w:val="none" w:sz="0" w:space="0" w:color="auto"/>
            <w:bottom w:val="none" w:sz="0" w:space="0" w:color="auto"/>
            <w:right w:val="none" w:sz="0" w:space="0" w:color="auto"/>
          </w:divBdr>
          <w:divsChild>
            <w:div w:id="525215169">
              <w:marLeft w:val="0"/>
              <w:marRight w:val="0"/>
              <w:marTop w:val="0"/>
              <w:marBottom w:val="0"/>
              <w:divBdr>
                <w:top w:val="none" w:sz="0" w:space="0" w:color="auto"/>
                <w:left w:val="none" w:sz="0" w:space="0" w:color="auto"/>
                <w:bottom w:val="none" w:sz="0" w:space="0" w:color="auto"/>
                <w:right w:val="none" w:sz="0" w:space="0" w:color="auto"/>
              </w:divBdr>
            </w:div>
          </w:divsChild>
        </w:div>
        <w:div w:id="1719082899">
          <w:marLeft w:val="0"/>
          <w:marRight w:val="0"/>
          <w:marTop w:val="0"/>
          <w:marBottom w:val="0"/>
          <w:divBdr>
            <w:top w:val="none" w:sz="0" w:space="0" w:color="auto"/>
            <w:left w:val="none" w:sz="0" w:space="0" w:color="auto"/>
            <w:bottom w:val="none" w:sz="0" w:space="0" w:color="auto"/>
            <w:right w:val="none" w:sz="0" w:space="0" w:color="auto"/>
          </w:divBdr>
          <w:divsChild>
            <w:div w:id="912852411">
              <w:marLeft w:val="0"/>
              <w:marRight w:val="0"/>
              <w:marTop w:val="0"/>
              <w:marBottom w:val="0"/>
              <w:divBdr>
                <w:top w:val="none" w:sz="0" w:space="0" w:color="auto"/>
                <w:left w:val="none" w:sz="0" w:space="0" w:color="auto"/>
                <w:bottom w:val="none" w:sz="0" w:space="0" w:color="auto"/>
                <w:right w:val="none" w:sz="0" w:space="0" w:color="auto"/>
              </w:divBdr>
            </w:div>
          </w:divsChild>
        </w:div>
        <w:div w:id="1733307413">
          <w:marLeft w:val="0"/>
          <w:marRight w:val="0"/>
          <w:marTop w:val="0"/>
          <w:marBottom w:val="0"/>
          <w:divBdr>
            <w:top w:val="none" w:sz="0" w:space="0" w:color="auto"/>
            <w:left w:val="none" w:sz="0" w:space="0" w:color="auto"/>
            <w:bottom w:val="none" w:sz="0" w:space="0" w:color="auto"/>
            <w:right w:val="none" w:sz="0" w:space="0" w:color="auto"/>
          </w:divBdr>
          <w:divsChild>
            <w:div w:id="1505706852">
              <w:marLeft w:val="0"/>
              <w:marRight w:val="0"/>
              <w:marTop w:val="0"/>
              <w:marBottom w:val="0"/>
              <w:divBdr>
                <w:top w:val="none" w:sz="0" w:space="0" w:color="auto"/>
                <w:left w:val="none" w:sz="0" w:space="0" w:color="auto"/>
                <w:bottom w:val="none" w:sz="0" w:space="0" w:color="auto"/>
                <w:right w:val="none" w:sz="0" w:space="0" w:color="auto"/>
              </w:divBdr>
            </w:div>
          </w:divsChild>
        </w:div>
        <w:div w:id="1735198615">
          <w:marLeft w:val="0"/>
          <w:marRight w:val="0"/>
          <w:marTop w:val="0"/>
          <w:marBottom w:val="0"/>
          <w:divBdr>
            <w:top w:val="none" w:sz="0" w:space="0" w:color="auto"/>
            <w:left w:val="none" w:sz="0" w:space="0" w:color="auto"/>
            <w:bottom w:val="none" w:sz="0" w:space="0" w:color="auto"/>
            <w:right w:val="none" w:sz="0" w:space="0" w:color="auto"/>
          </w:divBdr>
          <w:divsChild>
            <w:div w:id="500315769">
              <w:marLeft w:val="0"/>
              <w:marRight w:val="0"/>
              <w:marTop w:val="0"/>
              <w:marBottom w:val="0"/>
              <w:divBdr>
                <w:top w:val="none" w:sz="0" w:space="0" w:color="auto"/>
                <w:left w:val="none" w:sz="0" w:space="0" w:color="auto"/>
                <w:bottom w:val="none" w:sz="0" w:space="0" w:color="auto"/>
                <w:right w:val="none" w:sz="0" w:space="0" w:color="auto"/>
              </w:divBdr>
            </w:div>
          </w:divsChild>
        </w:div>
        <w:div w:id="1787191978">
          <w:marLeft w:val="0"/>
          <w:marRight w:val="0"/>
          <w:marTop w:val="0"/>
          <w:marBottom w:val="0"/>
          <w:divBdr>
            <w:top w:val="none" w:sz="0" w:space="0" w:color="auto"/>
            <w:left w:val="none" w:sz="0" w:space="0" w:color="auto"/>
            <w:bottom w:val="none" w:sz="0" w:space="0" w:color="auto"/>
            <w:right w:val="none" w:sz="0" w:space="0" w:color="auto"/>
          </w:divBdr>
          <w:divsChild>
            <w:div w:id="1906724252">
              <w:marLeft w:val="0"/>
              <w:marRight w:val="0"/>
              <w:marTop w:val="0"/>
              <w:marBottom w:val="0"/>
              <w:divBdr>
                <w:top w:val="none" w:sz="0" w:space="0" w:color="auto"/>
                <w:left w:val="none" w:sz="0" w:space="0" w:color="auto"/>
                <w:bottom w:val="none" w:sz="0" w:space="0" w:color="auto"/>
                <w:right w:val="none" w:sz="0" w:space="0" w:color="auto"/>
              </w:divBdr>
            </w:div>
          </w:divsChild>
        </w:div>
        <w:div w:id="1811707469">
          <w:marLeft w:val="0"/>
          <w:marRight w:val="0"/>
          <w:marTop w:val="0"/>
          <w:marBottom w:val="0"/>
          <w:divBdr>
            <w:top w:val="none" w:sz="0" w:space="0" w:color="auto"/>
            <w:left w:val="none" w:sz="0" w:space="0" w:color="auto"/>
            <w:bottom w:val="none" w:sz="0" w:space="0" w:color="auto"/>
            <w:right w:val="none" w:sz="0" w:space="0" w:color="auto"/>
          </w:divBdr>
          <w:divsChild>
            <w:div w:id="1327706368">
              <w:marLeft w:val="0"/>
              <w:marRight w:val="0"/>
              <w:marTop w:val="0"/>
              <w:marBottom w:val="0"/>
              <w:divBdr>
                <w:top w:val="none" w:sz="0" w:space="0" w:color="auto"/>
                <w:left w:val="none" w:sz="0" w:space="0" w:color="auto"/>
                <w:bottom w:val="none" w:sz="0" w:space="0" w:color="auto"/>
                <w:right w:val="none" w:sz="0" w:space="0" w:color="auto"/>
              </w:divBdr>
            </w:div>
          </w:divsChild>
        </w:div>
        <w:div w:id="1816947272">
          <w:marLeft w:val="0"/>
          <w:marRight w:val="0"/>
          <w:marTop w:val="0"/>
          <w:marBottom w:val="0"/>
          <w:divBdr>
            <w:top w:val="none" w:sz="0" w:space="0" w:color="auto"/>
            <w:left w:val="none" w:sz="0" w:space="0" w:color="auto"/>
            <w:bottom w:val="none" w:sz="0" w:space="0" w:color="auto"/>
            <w:right w:val="none" w:sz="0" w:space="0" w:color="auto"/>
          </w:divBdr>
          <w:divsChild>
            <w:div w:id="1089497442">
              <w:marLeft w:val="0"/>
              <w:marRight w:val="0"/>
              <w:marTop w:val="0"/>
              <w:marBottom w:val="0"/>
              <w:divBdr>
                <w:top w:val="none" w:sz="0" w:space="0" w:color="auto"/>
                <w:left w:val="none" w:sz="0" w:space="0" w:color="auto"/>
                <w:bottom w:val="none" w:sz="0" w:space="0" w:color="auto"/>
                <w:right w:val="none" w:sz="0" w:space="0" w:color="auto"/>
              </w:divBdr>
            </w:div>
          </w:divsChild>
        </w:div>
        <w:div w:id="1818720025">
          <w:marLeft w:val="0"/>
          <w:marRight w:val="0"/>
          <w:marTop w:val="0"/>
          <w:marBottom w:val="0"/>
          <w:divBdr>
            <w:top w:val="none" w:sz="0" w:space="0" w:color="auto"/>
            <w:left w:val="none" w:sz="0" w:space="0" w:color="auto"/>
            <w:bottom w:val="none" w:sz="0" w:space="0" w:color="auto"/>
            <w:right w:val="none" w:sz="0" w:space="0" w:color="auto"/>
          </w:divBdr>
          <w:divsChild>
            <w:div w:id="78866615">
              <w:marLeft w:val="0"/>
              <w:marRight w:val="0"/>
              <w:marTop w:val="0"/>
              <w:marBottom w:val="0"/>
              <w:divBdr>
                <w:top w:val="none" w:sz="0" w:space="0" w:color="auto"/>
                <w:left w:val="none" w:sz="0" w:space="0" w:color="auto"/>
                <w:bottom w:val="none" w:sz="0" w:space="0" w:color="auto"/>
                <w:right w:val="none" w:sz="0" w:space="0" w:color="auto"/>
              </w:divBdr>
            </w:div>
          </w:divsChild>
        </w:div>
        <w:div w:id="1823692880">
          <w:marLeft w:val="0"/>
          <w:marRight w:val="0"/>
          <w:marTop w:val="0"/>
          <w:marBottom w:val="0"/>
          <w:divBdr>
            <w:top w:val="none" w:sz="0" w:space="0" w:color="auto"/>
            <w:left w:val="none" w:sz="0" w:space="0" w:color="auto"/>
            <w:bottom w:val="none" w:sz="0" w:space="0" w:color="auto"/>
            <w:right w:val="none" w:sz="0" w:space="0" w:color="auto"/>
          </w:divBdr>
          <w:divsChild>
            <w:div w:id="156121298">
              <w:marLeft w:val="0"/>
              <w:marRight w:val="0"/>
              <w:marTop w:val="0"/>
              <w:marBottom w:val="0"/>
              <w:divBdr>
                <w:top w:val="none" w:sz="0" w:space="0" w:color="auto"/>
                <w:left w:val="none" w:sz="0" w:space="0" w:color="auto"/>
                <w:bottom w:val="none" w:sz="0" w:space="0" w:color="auto"/>
                <w:right w:val="none" w:sz="0" w:space="0" w:color="auto"/>
              </w:divBdr>
            </w:div>
          </w:divsChild>
        </w:div>
        <w:div w:id="1826781994">
          <w:marLeft w:val="0"/>
          <w:marRight w:val="0"/>
          <w:marTop w:val="0"/>
          <w:marBottom w:val="0"/>
          <w:divBdr>
            <w:top w:val="none" w:sz="0" w:space="0" w:color="auto"/>
            <w:left w:val="none" w:sz="0" w:space="0" w:color="auto"/>
            <w:bottom w:val="none" w:sz="0" w:space="0" w:color="auto"/>
            <w:right w:val="none" w:sz="0" w:space="0" w:color="auto"/>
          </w:divBdr>
          <w:divsChild>
            <w:div w:id="843058456">
              <w:marLeft w:val="0"/>
              <w:marRight w:val="0"/>
              <w:marTop w:val="0"/>
              <w:marBottom w:val="0"/>
              <w:divBdr>
                <w:top w:val="none" w:sz="0" w:space="0" w:color="auto"/>
                <w:left w:val="none" w:sz="0" w:space="0" w:color="auto"/>
                <w:bottom w:val="none" w:sz="0" w:space="0" w:color="auto"/>
                <w:right w:val="none" w:sz="0" w:space="0" w:color="auto"/>
              </w:divBdr>
            </w:div>
          </w:divsChild>
        </w:div>
        <w:div w:id="1828397984">
          <w:marLeft w:val="0"/>
          <w:marRight w:val="0"/>
          <w:marTop w:val="0"/>
          <w:marBottom w:val="0"/>
          <w:divBdr>
            <w:top w:val="none" w:sz="0" w:space="0" w:color="auto"/>
            <w:left w:val="none" w:sz="0" w:space="0" w:color="auto"/>
            <w:bottom w:val="none" w:sz="0" w:space="0" w:color="auto"/>
            <w:right w:val="none" w:sz="0" w:space="0" w:color="auto"/>
          </w:divBdr>
          <w:divsChild>
            <w:div w:id="1531646820">
              <w:marLeft w:val="0"/>
              <w:marRight w:val="0"/>
              <w:marTop w:val="0"/>
              <w:marBottom w:val="0"/>
              <w:divBdr>
                <w:top w:val="none" w:sz="0" w:space="0" w:color="auto"/>
                <w:left w:val="none" w:sz="0" w:space="0" w:color="auto"/>
                <w:bottom w:val="none" w:sz="0" w:space="0" w:color="auto"/>
                <w:right w:val="none" w:sz="0" w:space="0" w:color="auto"/>
              </w:divBdr>
            </w:div>
          </w:divsChild>
        </w:div>
        <w:div w:id="1837568155">
          <w:marLeft w:val="0"/>
          <w:marRight w:val="0"/>
          <w:marTop w:val="0"/>
          <w:marBottom w:val="0"/>
          <w:divBdr>
            <w:top w:val="none" w:sz="0" w:space="0" w:color="auto"/>
            <w:left w:val="none" w:sz="0" w:space="0" w:color="auto"/>
            <w:bottom w:val="none" w:sz="0" w:space="0" w:color="auto"/>
            <w:right w:val="none" w:sz="0" w:space="0" w:color="auto"/>
          </w:divBdr>
          <w:divsChild>
            <w:div w:id="1180895445">
              <w:marLeft w:val="0"/>
              <w:marRight w:val="0"/>
              <w:marTop w:val="0"/>
              <w:marBottom w:val="0"/>
              <w:divBdr>
                <w:top w:val="none" w:sz="0" w:space="0" w:color="auto"/>
                <w:left w:val="none" w:sz="0" w:space="0" w:color="auto"/>
                <w:bottom w:val="none" w:sz="0" w:space="0" w:color="auto"/>
                <w:right w:val="none" w:sz="0" w:space="0" w:color="auto"/>
              </w:divBdr>
            </w:div>
          </w:divsChild>
        </w:div>
        <w:div w:id="1847204911">
          <w:marLeft w:val="0"/>
          <w:marRight w:val="0"/>
          <w:marTop w:val="0"/>
          <w:marBottom w:val="0"/>
          <w:divBdr>
            <w:top w:val="none" w:sz="0" w:space="0" w:color="auto"/>
            <w:left w:val="none" w:sz="0" w:space="0" w:color="auto"/>
            <w:bottom w:val="none" w:sz="0" w:space="0" w:color="auto"/>
            <w:right w:val="none" w:sz="0" w:space="0" w:color="auto"/>
          </w:divBdr>
          <w:divsChild>
            <w:div w:id="607201786">
              <w:marLeft w:val="0"/>
              <w:marRight w:val="0"/>
              <w:marTop w:val="0"/>
              <w:marBottom w:val="0"/>
              <w:divBdr>
                <w:top w:val="none" w:sz="0" w:space="0" w:color="auto"/>
                <w:left w:val="none" w:sz="0" w:space="0" w:color="auto"/>
                <w:bottom w:val="none" w:sz="0" w:space="0" w:color="auto"/>
                <w:right w:val="none" w:sz="0" w:space="0" w:color="auto"/>
              </w:divBdr>
            </w:div>
          </w:divsChild>
        </w:div>
        <w:div w:id="1853376504">
          <w:marLeft w:val="0"/>
          <w:marRight w:val="0"/>
          <w:marTop w:val="0"/>
          <w:marBottom w:val="0"/>
          <w:divBdr>
            <w:top w:val="none" w:sz="0" w:space="0" w:color="auto"/>
            <w:left w:val="none" w:sz="0" w:space="0" w:color="auto"/>
            <w:bottom w:val="none" w:sz="0" w:space="0" w:color="auto"/>
            <w:right w:val="none" w:sz="0" w:space="0" w:color="auto"/>
          </w:divBdr>
          <w:divsChild>
            <w:div w:id="1392269598">
              <w:marLeft w:val="0"/>
              <w:marRight w:val="0"/>
              <w:marTop w:val="0"/>
              <w:marBottom w:val="0"/>
              <w:divBdr>
                <w:top w:val="none" w:sz="0" w:space="0" w:color="auto"/>
                <w:left w:val="none" w:sz="0" w:space="0" w:color="auto"/>
                <w:bottom w:val="none" w:sz="0" w:space="0" w:color="auto"/>
                <w:right w:val="none" w:sz="0" w:space="0" w:color="auto"/>
              </w:divBdr>
            </w:div>
          </w:divsChild>
        </w:div>
        <w:div w:id="1854495023">
          <w:marLeft w:val="0"/>
          <w:marRight w:val="0"/>
          <w:marTop w:val="0"/>
          <w:marBottom w:val="0"/>
          <w:divBdr>
            <w:top w:val="none" w:sz="0" w:space="0" w:color="auto"/>
            <w:left w:val="none" w:sz="0" w:space="0" w:color="auto"/>
            <w:bottom w:val="none" w:sz="0" w:space="0" w:color="auto"/>
            <w:right w:val="none" w:sz="0" w:space="0" w:color="auto"/>
          </w:divBdr>
          <w:divsChild>
            <w:div w:id="855772027">
              <w:marLeft w:val="0"/>
              <w:marRight w:val="0"/>
              <w:marTop w:val="0"/>
              <w:marBottom w:val="0"/>
              <w:divBdr>
                <w:top w:val="none" w:sz="0" w:space="0" w:color="auto"/>
                <w:left w:val="none" w:sz="0" w:space="0" w:color="auto"/>
                <w:bottom w:val="none" w:sz="0" w:space="0" w:color="auto"/>
                <w:right w:val="none" w:sz="0" w:space="0" w:color="auto"/>
              </w:divBdr>
            </w:div>
          </w:divsChild>
        </w:div>
        <w:div w:id="1858041454">
          <w:marLeft w:val="0"/>
          <w:marRight w:val="0"/>
          <w:marTop w:val="0"/>
          <w:marBottom w:val="0"/>
          <w:divBdr>
            <w:top w:val="none" w:sz="0" w:space="0" w:color="auto"/>
            <w:left w:val="none" w:sz="0" w:space="0" w:color="auto"/>
            <w:bottom w:val="none" w:sz="0" w:space="0" w:color="auto"/>
            <w:right w:val="none" w:sz="0" w:space="0" w:color="auto"/>
          </w:divBdr>
          <w:divsChild>
            <w:div w:id="1749577592">
              <w:marLeft w:val="0"/>
              <w:marRight w:val="0"/>
              <w:marTop w:val="0"/>
              <w:marBottom w:val="0"/>
              <w:divBdr>
                <w:top w:val="none" w:sz="0" w:space="0" w:color="auto"/>
                <w:left w:val="none" w:sz="0" w:space="0" w:color="auto"/>
                <w:bottom w:val="none" w:sz="0" w:space="0" w:color="auto"/>
                <w:right w:val="none" w:sz="0" w:space="0" w:color="auto"/>
              </w:divBdr>
            </w:div>
          </w:divsChild>
        </w:div>
        <w:div w:id="1865702404">
          <w:marLeft w:val="0"/>
          <w:marRight w:val="0"/>
          <w:marTop w:val="0"/>
          <w:marBottom w:val="0"/>
          <w:divBdr>
            <w:top w:val="none" w:sz="0" w:space="0" w:color="auto"/>
            <w:left w:val="none" w:sz="0" w:space="0" w:color="auto"/>
            <w:bottom w:val="none" w:sz="0" w:space="0" w:color="auto"/>
            <w:right w:val="none" w:sz="0" w:space="0" w:color="auto"/>
          </w:divBdr>
          <w:divsChild>
            <w:div w:id="1855727738">
              <w:marLeft w:val="0"/>
              <w:marRight w:val="0"/>
              <w:marTop w:val="0"/>
              <w:marBottom w:val="0"/>
              <w:divBdr>
                <w:top w:val="none" w:sz="0" w:space="0" w:color="auto"/>
                <w:left w:val="none" w:sz="0" w:space="0" w:color="auto"/>
                <w:bottom w:val="none" w:sz="0" w:space="0" w:color="auto"/>
                <w:right w:val="none" w:sz="0" w:space="0" w:color="auto"/>
              </w:divBdr>
            </w:div>
          </w:divsChild>
        </w:div>
        <w:div w:id="1869562691">
          <w:marLeft w:val="0"/>
          <w:marRight w:val="0"/>
          <w:marTop w:val="0"/>
          <w:marBottom w:val="0"/>
          <w:divBdr>
            <w:top w:val="none" w:sz="0" w:space="0" w:color="auto"/>
            <w:left w:val="none" w:sz="0" w:space="0" w:color="auto"/>
            <w:bottom w:val="none" w:sz="0" w:space="0" w:color="auto"/>
            <w:right w:val="none" w:sz="0" w:space="0" w:color="auto"/>
          </w:divBdr>
          <w:divsChild>
            <w:div w:id="643006099">
              <w:marLeft w:val="0"/>
              <w:marRight w:val="0"/>
              <w:marTop w:val="0"/>
              <w:marBottom w:val="0"/>
              <w:divBdr>
                <w:top w:val="none" w:sz="0" w:space="0" w:color="auto"/>
                <w:left w:val="none" w:sz="0" w:space="0" w:color="auto"/>
                <w:bottom w:val="none" w:sz="0" w:space="0" w:color="auto"/>
                <w:right w:val="none" w:sz="0" w:space="0" w:color="auto"/>
              </w:divBdr>
            </w:div>
          </w:divsChild>
        </w:div>
        <w:div w:id="1888684285">
          <w:marLeft w:val="0"/>
          <w:marRight w:val="0"/>
          <w:marTop w:val="0"/>
          <w:marBottom w:val="0"/>
          <w:divBdr>
            <w:top w:val="none" w:sz="0" w:space="0" w:color="auto"/>
            <w:left w:val="none" w:sz="0" w:space="0" w:color="auto"/>
            <w:bottom w:val="none" w:sz="0" w:space="0" w:color="auto"/>
            <w:right w:val="none" w:sz="0" w:space="0" w:color="auto"/>
          </w:divBdr>
          <w:divsChild>
            <w:div w:id="675348826">
              <w:marLeft w:val="0"/>
              <w:marRight w:val="0"/>
              <w:marTop w:val="0"/>
              <w:marBottom w:val="0"/>
              <w:divBdr>
                <w:top w:val="none" w:sz="0" w:space="0" w:color="auto"/>
                <w:left w:val="none" w:sz="0" w:space="0" w:color="auto"/>
                <w:bottom w:val="none" w:sz="0" w:space="0" w:color="auto"/>
                <w:right w:val="none" w:sz="0" w:space="0" w:color="auto"/>
              </w:divBdr>
            </w:div>
          </w:divsChild>
        </w:div>
        <w:div w:id="1913273731">
          <w:marLeft w:val="0"/>
          <w:marRight w:val="0"/>
          <w:marTop w:val="0"/>
          <w:marBottom w:val="0"/>
          <w:divBdr>
            <w:top w:val="none" w:sz="0" w:space="0" w:color="auto"/>
            <w:left w:val="none" w:sz="0" w:space="0" w:color="auto"/>
            <w:bottom w:val="none" w:sz="0" w:space="0" w:color="auto"/>
            <w:right w:val="none" w:sz="0" w:space="0" w:color="auto"/>
          </w:divBdr>
          <w:divsChild>
            <w:div w:id="1902331164">
              <w:marLeft w:val="0"/>
              <w:marRight w:val="0"/>
              <w:marTop w:val="0"/>
              <w:marBottom w:val="0"/>
              <w:divBdr>
                <w:top w:val="none" w:sz="0" w:space="0" w:color="auto"/>
                <w:left w:val="none" w:sz="0" w:space="0" w:color="auto"/>
                <w:bottom w:val="none" w:sz="0" w:space="0" w:color="auto"/>
                <w:right w:val="none" w:sz="0" w:space="0" w:color="auto"/>
              </w:divBdr>
            </w:div>
          </w:divsChild>
        </w:div>
        <w:div w:id="1927570801">
          <w:marLeft w:val="0"/>
          <w:marRight w:val="0"/>
          <w:marTop w:val="0"/>
          <w:marBottom w:val="0"/>
          <w:divBdr>
            <w:top w:val="none" w:sz="0" w:space="0" w:color="auto"/>
            <w:left w:val="none" w:sz="0" w:space="0" w:color="auto"/>
            <w:bottom w:val="none" w:sz="0" w:space="0" w:color="auto"/>
            <w:right w:val="none" w:sz="0" w:space="0" w:color="auto"/>
          </w:divBdr>
          <w:divsChild>
            <w:div w:id="1960333577">
              <w:marLeft w:val="0"/>
              <w:marRight w:val="0"/>
              <w:marTop w:val="0"/>
              <w:marBottom w:val="0"/>
              <w:divBdr>
                <w:top w:val="none" w:sz="0" w:space="0" w:color="auto"/>
                <w:left w:val="none" w:sz="0" w:space="0" w:color="auto"/>
                <w:bottom w:val="none" w:sz="0" w:space="0" w:color="auto"/>
                <w:right w:val="none" w:sz="0" w:space="0" w:color="auto"/>
              </w:divBdr>
            </w:div>
          </w:divsChild>
        </w:div>
        <w:div w:id="1935356763">
          <w:marLeft w:val="0"/>
          <w:marRight w:val="0"/>
          <w:marTop w:val="0"/>
          <w:marBottom w:val="0"/>
          <w:divBdr>
            <w:top w:val="none" w:sz="0" w:space="0" w:color="auto"/>
            <w:left w:val="none" w:sz="0" w:space="0" w:color="auto"/>
            <w:bottom w:val="none" w:sz="0" w:space="0" w:color="auto"/>
            <w:right w:val="none" w:sz="0" w:space="0" w:color="auto"/>
          </w:divBdr>
          <w:divsChild>
            <w:div w:id="229847153">
              <w:marLeft w:val="0"/>
              <w:marRight w:val="0"/>
              <w:marTop w:val="0"/>
              <w:marBottom w:val="0"/>
              <w:divBdr>
                <w:top w:val="none" w:sz="0" w:space="0" w:color="auto"/>
                <w:left w:val="none" w:sz="0" w:space="0" w:color="auto"/>
                <w:bottom w:val="none" w:sz="0" w:space="0" w:color="auto"/>
                <w:right w:val="none" w:sz="0" w:space="0" w:color="auto"/>
              </w:divBdr>
            </w:div>
          </w:divsChild>
        </w:div>
        <w:div w:id="1942060008">
          <w:marLeft w:val="0"/>
          <w:marRight w:val="0"/>
          <w:marTop w:val="0"/>
          <w:marBottom w:val="0"/>
          <w:divBdr>
            <w:top w:val="none" w:sz="0" w:space="0" w:color="auto"/>
            <w:left w:val="none" w:sz="0" w:space="0" w:color="auto"/>
            <w:bottom w:val="none" w:sz="0" w:space="0" w:color="auto"/>
            <w:right w:val="none" w:sz="0" w:space="0" w:color="auto"/>
          </w:divBdr>
          <w:divsChild>
            <w:div w:id="1045444785">
              <w:marLeft w:val="0"/>
              <w:marRight w:val="0"/>
              <w:marTop w:val="0"/>
              <w:marBottom w:val="0"/>
              <w:divBdr>
                <w:top w:val="none" w:sz="0" w:space="0" w:color="auto"/>
                <w:left w:val="none" w:sz="0" w:space="0" w:color="auto"/>
                <w:bottom w:val="none" w:sz="0" w:space="0" w:color="auto"/>
                <w:right w:val="none" w:sz="0" w:space="0" w:color="auto"/>
              </w:divBdr>
            </w:div>
          </w:divsChild>
        </w:div>
        <w:div w:id="1947690514">
          <w:marLeft w:val="0"/>
          <w:marRight w:val="0"/>
          <w:marTop w:val="0"/>
          <w:marBottom w:val="0"/>
          <w:divBdr>
            <w:top w:val="none" w:sz="0" w:space="0" w:color="auto"/>
            <w:left w:val="none" w:sz="0" w:space="0" w:color="auto"/>
            <w:bottom w:val="none" w:sz="0" w:space="0" w:color="auto"/>
            <w:right w:val="none" w:sz="0" w:space="0" w:color="auto"/>
          </w:divBdr>
          <w:divsChild>
            <w:div w:id="459882757">
              <w:marLeft w:val="0"/>
              <w:marRight w:val="0"/>
              <w:marTop w:val="0"/>
              <w:marBottom w:val="0"/>
              <w:divBdr>
                <w:top w:val="none" w:sz="0" w:space="0" w:color="auto"/>
                <w:left w:val="none" w:sz="0" w:space="0" w:color="auto"/>
                <w:bottom w:val="none" w:sz="0" w:space="0" w:color="auto"/>
                <w:right w:val="none" w:sz="0" w:space="0" w:color="auto"/>
              </w:divBdr>
            </w:div>
          </w:divsChild>
        </w:div>
        <w:div w:id="1948460124">
          <w:marLeft w:val="0"/>
          <w:marRight w:val="0"/>
          <w:marTop w:val="0"/>
          <w:marBottom w:val="0"/>
          <w:divBdr>
            <w:top w:val="none" w:sz="0" w:space="0" w:color="auto"/>
            <w:left w:val="none" w:sz="0" w:space="0" w:color="auto"/>
            <w:bottom w:val="none" w:sz="0" w:space="0" w:color="auto"/>
            <w:right w:val="none" w:sz="0" w:space="0" w:color="auto"/>
          </w:divBdr>
          <w:divsChild>
            <w:div w:id="1828743859">
              <w:marLeft w:val="0"/>
              <w:marRight w:val="0"/>
              <w:marTop w:val="0"/>
              <w:marBottom w:val="0"/>
              <w:divBdr>
                <w:top w:val="none" w:sz="0" w:space="0" w:color="auto"/>
                <w:left w:val="none" w:sz="0" w:space="0" w:color="auto"/>
                <w:bottom w:val="none" w:sz="0" w:space="0" w:color="auto"/>
                <w:right w:val="none" w:sz="0" w:space="0" w:color="auto"/>
              </w:divBdr>
            </w:div>
          </w:divsChild>
        </w:div>
        <w:div w:id="1955987928">
          <w:marLeft w:val="0"/>
          <w:marRight w:val="0"/>
          <w:marTop w:val="0"/>
          <w:marBottom w:val="0"/>
          <w:divBdr>
            <w:top w:val="none" w:sz="0" w:space="0" w:color="auto"/>
            <w:left w:val="none" w:sz="0" w:space="0" w:color="auto"/>
            <w:bottom w:val="none" w:sz="0" w:space="0" w:color="auto"/>
            <w:right w:val="none" w:sz="0" w:space="0" w:color="auto"/>
          </w:divBdr>
          <w:divsChild>
            <w:div w:id="121389040">
              <w:marLeft w:val="0"/>
              <w:marRight w:val="0"/>
              <w:marTop w:val="0"/>
              <w:marBottom w:val="0"/>
              <w:divBdr>
                <w:top w:val="none" w:sz="0" w:space="0" w:color="auto"/>
                <w:left w:val="none" w:sz="0" w:space="0" w:color="auto"/>
                <w:bottom w:val="none" w:sz="0" w:space="0" w:color="auto"/>
                <w:right w:val="none" w:sz="0" w:space="0" w:color="auto"/>
              </w:divBdr>
            </w:div>
          </w:divsChild>
        </w:div>
        <w:div w:id="1975940615">
          <w:marLeft w:val="0"/>
          <w:marRight w:val="0"/>
          <w:marTop w:val="0"/>
          <w:marBottom w:val="0"/>
          <w:divBdr>
            <w:top w:val="none" w:sz="0" w:space="0" w:color="auto"/>
            <w:left w:val="none" w:sz="0" w:space="0" w:color="auto"/>
            <w:bottom w:val="none" w:sz="0" w:space="0" w:color="auto"/>
            <w:right w:val="none" w:sz="0" w:space="0" w:color="auto"/>
          </w:divBdr>
          <w:divsChild>
            <w:div w:id="543907299">
              <w:marLeft w:val="0"/>
              <w:marRight w:val="0"/>
              <w:marTop w:val="0"/>
              <w:marBottom w:val="0"/>
              <w:divBdr>
                <w:top w:val="none" w:sz="0" w:space="0" w:color="auto"/>
                <w:left w:val="none" w:sz="0" w:space="0" w:color="auto"/>
                <w:bottom w:val="none" w:sz="0" w:space="0" w:color="auto"/>
                <w:right w:val="none" w:sz="0" w:space="0" w:color="auto"/>
              </w:divBdr>
            </w:div>
          </w:divsChild>
        </w:div>
        <w:div w:id="1986545773">
          <w:marLeft w:val="0"/>
          <w:marRight w:val="0"/>
          <w:marTop w:val="0"/>
          <w:marBottom w:val="0"/>
          <w:divBdr>
            <w:top w:val="none" w:sz="0" w:space="0" w:color="auto"/>
            <w:left w:val="none" w:sz="0" w:space="0" w:color="auto"/>
            <w:bottom w:val="none" w:sz="0" w:space="0" w:color="auto"/>
            <w:right w:val="none" w:sz="0" w:space="0" w:color="auto"/>
          </w:divBdr>
          <w:divsChild>
            <w:div w:id="2074963141">
              <w:marLeft w:val="0"/>
              <w:marRight w:val="0"/>
              <w:marTop w:val="0"/>
              <w:marBottom w:val="0"/>
              <w:divBdr>
                <w:top w:val="none" w:sz="0" w:space="0" w:color="auto"/>
                <w:left w:val="none" w:sz="0" w:space="0" w:color="auto"/>
                <w:bottom w:val="none" w:sz="0" w:space="0" w:color="auto"/>
                <w:right w:val="none" w:sz="0" w:space="0" w:color="auto"/>
              </w:divBdr>
            </w:div>
          </w:divsChild>
        </w:div>
        <w:div w:id="1995833541">
          <w:marLeft w:val="0"/>
          <w:marRight w:val="0"/>
          <w:marTop w:val="0"/>
          <w:marBottom w:val="0"/>
          <w:divBdr>
            <w:top w:val="none" w:sz="0" w:space="0" w:color="auto"/>
            <w:left w:val="none" w:sz="0" w:space="0" w:color="auto"/>
            <w:bottom w:val="none" w:sz="0" w:space="0" w:color="auto"/>
            <w:right w:val="none" w:sz="0" w:space="0" w:color="auto"/>
          </w:divBdr>
          <w:divsChild>
            <w:div w:id="466747732">
              <w:marLeft w:val="0"/>
              <w:marRight w:val="0"/>
              <w:marTop w:val="0"/>
              <w:marBottom w:val="0"/>
              <w:divBdr>
                <w:top w:val="none" w:sz="0" w:space="0" w:color="auto"/>
                <w:left w:val="none" w:sz="0" w:space="0" w:color="auto"/>
                <w:bottom w:val="none" w:sz="0" w:space="0" w:color="auto"/>
                <w:right w:val="none" w:sz="0" w:space="0" w:color="auto"/>
              </w:divBdr>
            </w:div>
          </w:divsChild>
        </w:div>
        <w:div w:id="1997341185">
          <w:marLeft w:val="0"/>
          <w:marRight w:val="0"/>
          <w:marTop w:val="0"/>
          <w:marBottom w:val="0"/>
          <w:divBdr>
            <w:top w:val="none" w:sz="0" w:space="0" w:color="auto"/>
            <w:left w:val="none" w:sz="0" w:space="0" w:color="auto"/>
            <w:bottom w:val="none" w:sz="0" w:space="0" w:color="auto"/>
            <w:right w:val="none" w:sz="0" w:space="0" w:color="auto"/>
          </w:divBdr>
          <w:divsChild>
            <w:div w:id="2059545970">
              <w:marLeft w:val="0"/>
              <w:marRight w:val="0"/>
              <w:marTop w:val="0"/>
              <w:marBottom w:val="0"/>
              <w:divBdr>
                <w:top w:val="none" w:sz="0" w:space="0" w:color="auto"/>
                <w:left w:val="none" w:sz="0" w:space="0" w:color="auto"/>
                <w:bottom w:val="none" w:sz="0" w:space="0" w:color="auto"/>
                <w:right w:val="none" w:sz="0" w:space="0" w:color="auto"/>
              </w:divBdr>
            </w:div>
          </w:divsChild>
        </w:div>
        <w:div w:id="2009365576">
          <w:marLeft w:val="0"/>
          <w:marRight w:val="0"/>
          <w:marTop w:val="0"/>
          <w:marBottom w:val="0"/>
          <w:divBdr>
            <w:top w:val="none" w:sz="0" w:space="0" w:color="auto"/>
            <w:left w:val="none" w:sz="0" w:space="0" w:color="auto"/>
            <w:bottom w:val="none" w:sz="0" w:space="0" w:color="auto"/>
            <w:right w:val="none" w:sz="0" w:space="0" w:color="auto"/>
          </w:divBdr>
          <w:divsChild>
            <w:div w:id="1257667656">
              <w:marLeft w:val="0"/>
              <w:marRight w:val="0"/>
              <w:marTop w:val="0"/>
              <w:marBottom w:val="0"/>
              <w:divBdr>
                <w:top w:val="none" w:sz="0" w:space="0" w:color="auto"/>
                <w:left w:val="none" w:sz="0" w:space="0" w:color="auto"/>
                <w:bottom w:val="none" w:sz="0" w:space="0" w:color="auto"/>
                <w:right w:val="none" w:sz="0" w:space="0" w:color="auto"/>
              </w:divBdr>
            </w:div>
          </w:divsChild>
        </w:div>
        <w:div w:id="2012485787">
          <w:marLeft w:val="0"/>
          <w:marRight w:val="0"/>
          <w:marTop w:val="0"/>
          <w:marBottom w:val="0"/>
          <w:divBdr>
            <w:top w:val="none" w:sz="0" w:space="0" w:color="auto"/>
            <w:left w:val="none" w:sz="0" w:space="0" w:color="auto"/>
            <w:bottom w:val="none" w:sz="0" w:space="0" w:color="auto"/>
            <w:right w:val="none" w:sz="0" w:space="0" w:color="auto"/>
          </w:divBdr>
          <w:divsChild>
            <w:div w:id="501819581">
              <w:marLeft w:val="0"/>
              <w:marRight w:val="0"/>
              <w:marTop w:val="0"/>
              <w:marBottom w:val="0"/>
              <w:divBdr>
                <w:top w:val="none" w:sz="0" w:space="0" w:color="auto"/>
                <w:left w:val="none" w:sz="0" w:space="0" w:color="auto"/>
                <w:bottom w:val="none" w:sz="0" w:space="0" w:color="auto"/>
                <w:right w:val="none" w:sz="0" w:space="0" w:color="auto"/>
              </w:divBdr>
            </w:div>
          </w:divsChild>
        </w:div>
        <w:div w:id="2029868938">
          <w:marLeft w:val="0"/>
          <w:marRight w:val="0"/>
          <w:marTop w:val="0"/>
          <w:marBottom w:val="0"/>
          <w:divBdr>
            <w:top w:val="none" w:sz="0" w:space="0" w:color="auto"/>
            <w:left w:val="none" w:sz="0" w:space="0" w:color="auto"/>
            <w:bottom w:val="none" w:sz="0" w:space="0" w:color="auto"/>
            <w:right w:val="none" w:sz="0" w:space="0" w:color="auto"/>
          </w:divBdr>
          <w:divsChild>
            <w:div w:id="2103135874">
              <w:marLeft w:val="0"/>
              <w:marRight w:val="0"/>
              <w:marTop w:val="0"/>
              <w:marBottom w:val="0"/>
              <w:divBdr>
                <w:top w:val="none" w:sz="0" w:space="0" w:color="auto"/>
                <w:left w:val="none" w:sz="0" w:space="0" w:color="auto"/>
                <w:bottom w:val="none" w:sz="0" w:space="0" w:color="auto"/>
                <w:right w:val="none" w:sz="0" w:space="0" w:color="auto"/>
              </w:divBdr>
            </w:div>
          </w:divsChild>
        </w:div>
        <w:div w:id="2030791674">
          <w:marLeft w:val="0"/>
          <w:marRight w:val="0"/>
          <w:marTop w:val="0"/>
          <w:marBottom w:val="0"/>
          <w:divBdr>
            <w:top w:val="none" w:sz="0" w:space="0" w:color="auto"/>
            <w:left w:val="none" w:sz="0" w:space="0" w:color="auto"/>
            <w:bottom w:val="none" w:sz="0" w:space="0" w:color="auto"/>
            <w:right w:val="none" w:sz="0" w:space="0" w:color="auto"/>
          </w:divBdr>
          <w:divsChild>
            <w:div w:id="137957984">
              <w:marLeft w:val="0"/>
              <w:marRight w:val="0"/>
              <w:marTop w:val="0"/>
              <w:marBottom w:val="0"/>
              <w:divBdr>
                <w:top w:val="none" w:sz="0" w:space="0" w:color="auto"/>
                <w:left w:val="none" w:sz="0" w:space="0" w:color="auto"/>
                <w:bottom w:val="none" w:sz="0" w:space="0" w:color="auto"/>
                <w:right w:val="none" w:sz="0" w:space="0" w:color="auto"/>
              </w:divBdr>
            </w:div>
          </w:divsChild>
        </w:div>
        <w:div w:id="2046909892">
          <w:marLeft w:val="0"/>
          <w:marRight w:val="0"/>
          <w:marTop w:val="0"/>
          <w:marBottom w:val="0"/>
          <w:divBdr>
            <w:top w:val="none" w:sz="0" w:space="0" w:color="auto"/>
            <w:left w:val="none" w:sz="0" w:space="0" w:color="auto"/>
            <w:bottom w:val="none" w:sz="0" w:space="0" w:color="auto"/>
            <w:right w:val="none" w:sz="0" w:space="0" w:color="auto"/>
          </w:divBdr>
          <w:divsChild>
            <w:div w:id="211385833">
              <w:marLeft w:val="0"/>
              <w:marRight w:val="0"/>
              <w:marTop w:val="0"/>
              <w:marBottom w:val="0"/>
              <w:divBdr>
                <w:top w:val="none" w:sz="0" w:space="0" w:color="auto"/>
                <w:left w:val="none" w:sz="0" w:space="0" w:color="auto"/>
                <w:bottom w:val="none" w:sz="0" w:space="0" w:color="auto"/>
                <w:right w:val="none" w:sz="0" w:space="0" w:color="auto"/>
              </w:divBdr>
            </w:div>
          </w:divsChild>
        </w:div>
        <w:div w:id="2057193131">
          <w:marLeft w:val="0"/>
          <w:marRight w:val="0"/>
          <w:marTop w:val="0"/>
          <w:marBottom w:val="0"/>
          <w:divBdr>
            <w:top w:val="none" w:sz="0" w:space="0" w:color="auto"/>
            <w:left w:val="none" w:sz="0" w:space="0" w:color="auto"/>
            <w:bottom w:val="none" w:sz="0" w:space="0" w:color="auto"/>
            <w:right w:val="none" w:sz="0" w:space="0" w:color="auto"/>
          </w:divBdr>
          <w:divsChild>
            <w:div w:id="1881437322">
              <w:marLeft w:val="0"/>
              <w:marRight w:val="0"/>
              <w:marTop w:val="0"/>
              <w:marBottom w:val="0"/>
              <w:divBdr>
                <w:top w:val="none" w:sz="0" w:space="0" w:color="auto"/>
                <w:left w:val="none" w:sz="0" w:space="0" w:color="auto"/>
                <w:bottom w:val="none" w:sz="0" w:space="0" w:color="auto"/>
                <w:right w:val="none" w:sz="0" w:space="0" w:color="auto"/>
              </w:divBdr>
            </w:div>
          </w:divsChild>
        </w:div>
        <w:div w:id="2076971045">
          <w:marLeft w:val="0"/>
          <w:marRight w:val="0"/>
          <w:marTop w:val="0"/>
          <w:marBottom w:val="0"/>
          <w:divBdr>
            <w:top w:val="none" w:sz="0" w:space="0" w:color="auto"/>
            <w:left w:val="none" w:sz="0" w:space="0" w:color="auto"/>
            <w:bottom w:val="none" w:sz="0" w:space="0" w:color="auto"/>
            <w:right w:val="none" w:sz="0" w:space="0" w:color="auto"/>
          </w:divBdr>
          <w:divsChild>
            <w:div w:id="925919019">
              <w:marLeft w:val="0"/>
              <w:marRight w:val="0"/>
              <w:marTop w:val="0"/>
              <w:marBottom w:val="0"/>
              <w:divBdr>
                <w:top w:val="none" w:sz="0" w:space="0" w:color="auto"/>
                <w:left w:val="none" w:sz="0" w:space="0" w:color="auto"/>
                <w:bottom w:val="none" w:sz="0" w:space="0" w:color="auto"/>
                <w:right w:val="none" w:sz="0" w:space="0" w:color="auto"/>
              </w:divBdr>
            </w:div>
          </w:divsChild>
        </w:div>
        <w:div w:id="2088769477">
          <w:marLeft w:val="0"/>
          <w:marRight w:val="0"/>
          <w:marTop w:val="0"/>
          <w:marBottom w:val="0"/>
          <w:divBdr>
            <w:top w:val="none" w:sz="0" w:space="0" w:color="auto"/>
            <w:left w:val="none" w:sz="0" w:space="0" w:color="auto"/>
            <w:bottom w:val="none" w:sz="0" w:space="0" w:color="auto"/>
            <w:right w:val="none" w:sz="0" w:space="0" w:color="auto"/>
          </w:divBdr>
          <w:divsChild>
            <w:div w:id="999848538">
              <w:marLeft w:val="0"/>
              <w:marRight w:val="0"/>
              <w:marTop w:val="0"/>
              <w:marBottom w:val="0"/>
              <w:divBdr>
                <w:top w:val="none" w:sz="0" w:space="0" w:color="auto"/>
                <w:left w:val="none" w:sz="0" w:space="0" w:color="auto"/>
                <w:bottom w:val="none" w:sz="0" w:space="0" w:color="auto"/>
                <w:right w:val="none" w:sz="0" w:space="0" w:color="auto"/>
              </w:divBdr>
            </w:div>
          </w:divsChild>
        </w:div>
        <w:div w:id="2091191327">
          <w:marLeft w:val="0"/>
          <w:marRight w:val="0"/>
          <w:marTop w:val="0"/>
          <w:marBottom w:val="0"/>
          <w:divBdr>
            <w:top w:val="none" w:sz="0" w:space="0" w:color="auto"/>
            <w:left w:val="none" w:sz="0" w:space="0" w:color="auto"/>
            <w:bottom w:val="none" w:sz="0" w:space="0" w:color="auto"/>
            <w:right w:val="none" w:sz="0" w:space="0" w:color="auto"/>
          </w:divBdr>
          <w:divsChild>
            <w:div w:id="1217931090">
              <w:marLeft w:val="0"/>
              <w:marRight w:val="0"/>
              <w:marTop w:val="0"/>
              <w:marBottom w:val="0"/>
              <w:divBdr>
                <w:top w:val="none" w:sz="0" w:space="0" w:color="auto"/>
                <w:left w:val="none" w:sz="0" w:space="0" w:color="auto"/>
                <w:bottom w:val="none" w:sz="0" w:space="0" w:color="auto"/>
                <w:right w:val="none" w:sz="0" w:space="0" w:color="auto"/>
              </w:divBdr>
            </w:div>
          </w:divsChild>
        </w:div>
        <w:div w:id="2094811072">
          <w:marLeft w:val="0"/>
          <w:marRight w:val="0"/>
          <w:marTop w:val="0"/>
          <w:marBottom w:val="0"/>
          <w:divBdr>
            <w:top w:val="none" w:sz="0" w:space="0" w:color="auto"/>
            <w:left w:val="none" w:sz="0" w:space="0" w:color="auto"/>
            <w:bottom w:val="none" w:sz="0" w:space="0" w:color="auto"/>
            <w:right w:val="none" w:sz="0" w:space="0" w:color="auto"/>
          </w:divBdr>
          <w:divsChild>
            <w:div w:id="1136875096">
              <w:marLeft w:val="0"/>
              <w:marRight w:val="0"/>
              <w:marTop w:val="0"/>
              <w:marBottom w:val="0"/>
              <w:divBdr>
                <w:top w:val="none" w:sz="0" w:space="0" w:color="auto"/>
                <w:left w:val="none" w:sz="0" w:space="0" w:color="auto"/>
                <w:bottom w:val="none" w:sz="0" w:space="0" w:color="auto"/>
                <w:right w:val="none" w:sz="0" w:space="0" w:color="auto"/>
              </w:divBdr>
            </w:div>
          </w:divsChild>
        </w:div>
        <w:div w:id="2125492319">
          <w:marLeft w:val="0"/>
          <w:marRight w:val="0"/>
          <w:marTop w:val="0"/>
          <w:marBottom w:val="0"/>
          <w:divBdr>
            <w:top w:val="none" w:sz="0" w:space="0" w:color="auto"/>
            <w:left w:val="none" w:sz="0" w:space="0" w:color="auto"/>
            <w:bottom w:val="none" w:sz="0" w:space="0" w:color="auto"/>
            <w:right w:val="none" w:sz="0" w:space="0" w:color="auto"/>
          </w:divBdr>
          <w:divsChild>
            <w:div w:id="1176699107">
              <w:marLeft w:val="0"/>
              <w:marRight w:val="0"/>
              <w:marTop w:val="0"/>
              <w:marBottom w:val="0"/>
              <w:divBdr>
                <w:top w:val="none" w:sz="0" w:space="0" w:color="auto"/>
                <w:left w:val="none" w:sz="0" w:space="0" w:color="auto"/>
                <w:bottom w:val="none" w:sz="0" w:space="0" w:color="auto"/>
                <w:right w:val="none" w:sz="0" w:space="0" w:color="auto"/>
              </w:divBdr>
            </w:div>
          </w:divsChild>
        </w:div>
        <w:div w:id="2145006006">
          <w:marLeft w:val="0"/>
          <w:marRight w:val="0"/>
          <w:marTop w:val="0"/>
          <w:marBottom w:val="0"/>
          <w:divBdr>
            <w:top w:val="none" w:sz="0" w:space="0" w:color="auto"/>
            <w:left w:val="none" w:sz="0" w:space="0" w:color="auto"/>
            <w:bottom w:val="none" w:sz="0" w:space="0" w:color="auto"/>
            <w:right w:val="none" w:sz="0" w:space="0" w:color="auto"/>
          </w:divBdr>
          <w:divsChild>
            <w:div w:id="2673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92335">
      <w:bodyDiv w:val="1"/>
      <w:marLeft w:val="0"/>
      <w:marRight w:val="0"/>
      <w:marTop w:val="0"/>
      <w:marBottom w:val="0"/>
      <w:divBdr>
        <w:top w:val="none" w:sz="0" w:space="0" w:color="auto"/>
        <w:left w:val="none" w:sz="0" w:space="0" w:color="auto"/>
        <w:bottom w:val="none" w:sz="0" w:space="0" w:color="auto"/>
        <w:right w:val="none" w:sz="0" w:space="0" w:color="auto"/>
      </w:divBdr>
    </w:div>
    <w:div w:id="1872765312">
      <w:bodyDiv w:val="1"/>
      <w:marLeft w:val="0"/>
      <w:marRight w:val="0"/>
      <w:marTop w:val="0"/>
      <w:marBottom w:val="0"/>
      <w:divBdr>
        <w:top w:val="none" w:sz="0" w:space="0" w:color="auto"/>
        <w:left w:val="none" w:sz="0" w:space="0" w:color="auto"/>
        <w:bottom w:val="none" w:sz="0" w:space="0" w:color="auto"/>
        <w:right w:val="none" w:sz="0" w:space="0" w:color="auto"/>
      </w:divBdr>
    </w:div>
    <w:div w:id="1955015558">
      <w:bodyDiv w:val="1"/>
      <w:marLeft w:val="0"/>
      <w:marRight w:val="0"/>
      <w:marTop w:val="0"/>
      <w:marBottom w:val="0"/>
      <w:divBdr>
        <w:top w:val="none" w:sz="0" w:space="0" w:color="auto"/>
        <w:left w:val="none" w:sz="0" w:space="0" w:color="auto"/>
        <w:bottom w:val="none" w:sz="0" w:space="0" w:color="auto"/>
        <w:right w:val="none" w:sz="0" w:space="0" w:color="auto"/>
      </w:divBdr>
    </w:div>
    <w:div w:id="2038122372">
      <w:bodyDiv w:val="1"/>
      <w:marLeft w:val="0"/>
      <w:marRight w:val="0"/>
      <w:marTop w:val="0"/>
      <w:marBottom w:val="0"/>
      <w:divBdr>
        <w:top w:val="none" w:sz="0" w:space="0" w:color="auto"/>
        <w:left w:val="none" w:sz="0" w:space="0" w:color="auto"/>
        <w:bottom w:val="none" w:sz="0" w:space="0" w:color="auto"/>
        <w:right w:val="none" w:sz="0" w:space="0" w:color="auto"/>
      </w:divBdr>
      <w:divsChild>
        <w:div w:id="181555658">
          <w:marLeft w:val="446"/>
          <w:marRight w:val="0"/>
          <w:marTop w:val="0"/>
          <w:marBottom w:val="0"/>
          <w:divBdr>
            <w:top w:val="none" w:sz="0" w:space="0" w:color="auto"/>
            <w:left w:val="none" w:sz="0" w:space="0" w:color="auto"/>
            <w:bottom w:val="none" w:sz="0" w:space="0" w:color="auto"/>
            <w:right w:val="none" w:sz="0" w:space="0" w:color="auto"/>
          </w:divBdr>
        </w:div>
        <w:div w:id="203566695">
          <w:marLeft w:val="446"/>
          <w:marRight w:val="0"/>
          <w:marTop w:val="0"/>
          <w:marBottom w:val="0"/>
          <w:divBdr>
            <w:top w:val="none" w:sz="0" w:space="0" w:color="auto"/>
            <w:left w:val="none" w:sz="0" w:space="0" w:color="auto"/>
            <w:bottom w:val="none" w:sz="0" w:space="0" w:color="auto"/>
            <w:right w:val="none" w:sz="0" w:space="0" w:color="auto"/>
          </w:divBdr>
        </w:div>
        <w:div w:id="467018167">
          <w:marLeft w:val="446"/>
          <w:marRight w:val="0"/>
          <w:marTop w:val="0"/>
          <w:marBottom w:val="0"/>
          <w:divBdr>
            <w:top w:val="none" w:sz="0" w:space="0" w:color="auto"/>
            <w:left w:val="none" w:sz="0" w:space="0" w:color="auto"/>
            <w:bottom w:val="none" w:sz="0" w:space="0" w:color="auto"/>
            <w:right w:val="none" w:sz="0" w:space="0" w:color="auto"/>
          </w:divBdr>
        </w:div>
        <w:div w:id="1058356822">
          <w:marLeft w:val="446"/>
          <w:marRight w:val="0"/>
          <w:marTop w:val="0"/>
          <w:marBottom w:val="0"/>
          <w:divBdr>
            <w:top w:val="none" w:sz="0" w:space="0" w:color="auto"/>
            <w:left w:val="none" w:sz="0" w:space="0" w:color="auto"/>
            <w:bottom w:val="none" w:sz="0" w:space="0" w:color="auto"/>
            <w:right w:val="none" w:sz="0" w:space="0" w:color="auto"/>
          </w:divBdr>
        </w:div>
        <w:div w:id="1314412778">
          <w:marLeft w:val="446"/>
          <w:marRight w:val="0"/>
          <w:marTop w:val="0"/>
          <w:marBottom w:val="0"/>
          <w:divBdr>
            <w:top w:val="none" w:sz="0" w:space="0" w:color="auto"/>
            <w:left w:val="none" w:sz="0" w:space="0" w:color="auto"/>
            <w:bottom w:val="none" w:sz="0" w:space="0" w:color="auto"/>
            <w:right w:val="none" w:sz="0" w:space="0" w:color="auto"/>
          </w:divBdr>
        </w:div>
        <w:div w:id="1844392179">
          <w:marLeft w:val="446"/>
          <w:marRight w:val="0"/>
          <w:marTop w:val="0"/>
          <w:marBottom w:val="0"/>
          <w:divBdr>
            <w:top w:val="none" w:sz="0" w:space="0" w:color="auto"/>
            <w:left w:val="none" w:sz="0" w:space="0" w:color="auto"/>
            <w:bottom w:val="none" w:sz="0" w:space="0" w:color="auto"/>
            <w:right w:val="none" w:sz="0" w:space="0" w:color="auto"/>
          </w:divBdr>
        </w:div>
        <w:div w:id="1858345985">
          <w:marLeft w:val="446"/>
          <w:marRight w:val="0"/>
          <w:marTop w:val="0"/>
          <w:marBottom w:val="0"/>
          <w:divBdr>
            <w:top w:val="none" w:sz="0" w:space="0" w:color="auto"/>
            <w:left w:val="none" w:sz="0" w:space="0" w:color="auto"/>
            <w:bottom w:val="none" w:sz="0" w:space="0" w:color="auto"/>
            <w:right w:val="none" w:sz="0" w:space="0" w:color="auto"/>
          </w:divBdr>
        </w:div>
        <w:div w:id="2012835486">
          <w:marLeft w:val="446"/>
          <w:marRight w:val="0"/>
          <w:marTop w:val="0"/>
          <w:marBottom w:val="0"/>
          <w:divBdr>
            <w:top w:val="none" w:sz="0" w:space="0" w:color="auto"/>
            <w:left w:val="none" w:sz="0" w:space="0" w:color="auto"/>
            <w:bottom w:val="none" w:sz="0" w:space="0" w:color="auto"/>
            <w:right w:val="none" w:sz="0" w:space="0" w:color="auto"/>
          </w:divBdr>
        </w:div>
        <w:div w:id="2071033972">
          <w:marLeft w:val="446"/>
          <w:marRight w:val="0"/>
          <w:marTop w:val="0"/>
          <w:marBottom w:val="0"/>
          <w:divBdr>
            <w:top w:val="none" w:sz="0" w:space="0" w:color="auto"/>
            <w:left w:val="none" w:sz="0" w:space="0" w:color="auto"/>
            <w:bottom w:val="none" w:sz="0" w:space="0" w:color="auto"/>
            <w:right w:val="none" w:sz="0" w:space="0" w:color="auto"/>
          </w:divBdr>
        </w:div>
      </w:divsChild>
    </w:div>
    <w:div w:id="2038922009">
      <w:bodyDiv w:val="1"/>
      <w:marLeft w:val="0"/>
      <w:marRight w:val="0"/>
      <w:marTop w:val="0"/>
      <w:marBottom w:val="0"/>
      <w:divBdr>
        <w:top w:val="none" w:sz="0" w:space="0" w:color="auto"/>
        <w:left w:val="none" w:sz="0" w:space="0" w:color="auto"/>
        <w:bottom w:val="none" w:sz="0" w:space="0" w:color="auto"/>
        <w:right w:val="none" w:sz="0" w:space="0" w:color="auto"/>
      </w:divBdr>
    </w:div>
    <w:div w:id="2114205093">
      <w:bodyDiv w:val="1"/>
      <w:marLeft w:val="0"/>
      <w:marRight w:val="0"/>
      <w:marTop w:val="0"/>
      <w:marBottom w:val="0"/>
      <w:divBdr>
        <w:top w:val="none" w:sz="0" w:space="0" w:color="auto"/>
        <w:left w:val="none" w:sz="0" w:space="0" w:color="auto"/>
        <w:bottom w:val="none" w:sz="0" w:space="0" w:color="auto"/>
        <w:right w:val="none" w:sz="0" w:space="0" w:color="auto"/>
      </w:divBdr>
      <w:divsChild>
        <w:div w:id="3368394">
          <w:marLeft w:val="0"/>
          <w:marRight w:val="0"/>
          <w:marTop w:val="0"/>
          <w:marBottom w:val="0"/>
          <w:divBdr>
            <w:top w:val="none" w:sz="0" w:space="0" w:color="auto"/>
            <w:left w:val="none" w:sz="0" w:space="0" w:color="auto"/>
            <w:bottom w:val="none" w:sz="0" w:space="0" w:color="auto"/>
            <w:right w:val="none" w:sz="0" w:space="0" w:color="auto"/>
          </w:divBdr>
          <w:divsChild>
            <w:div w:id="1354652615">
              <w:marLeft w:val="0"/>
              <w:marRight w:val="0"/>
              <w:marTop w:val="0"/>
              <w:marBottom w:val="0"/>
              <w:divBdr>
                <w:top w:val="none" w:sz="0" w:space="0" w:color="auto"/>
                <w:left w:val="none" w:sz="0" w:space="0" w:color="auto"/>
                <w:bottom w:val="none" w:sz="0" w:space="0" w:color="auto"/>
                <w:right w:val="none" w:sz="0" w:space="0" w:color="auto"/>
              </w:divBdr>
            </w:div>
          </w:divsChild>
        </w:div>
        <w:div w:id="6253576">
          <w:marLeft w:val="0"/>
          <w:marRight w:val="0"/>
          <w:marTop w:val="0"/>
          <w:marBottom w:val="0"/>
          <w:divBdr>
            <w:top w:val="none" w:sz="0" w:space="0" w:color="auto"/>
            <w:left w:val="none" w:sz="0" w:space="0" w:color="auto"/>
            <w:bottom w:val="none" w:sz="0" w:space="0" w:color="auto"/>
            <w:right w:val="none" w:sz="0" w:space="0" w:color="auto"/>
          </w:divBdr>
          <w:divsChild>
            <w:div w:id="996148521">
              <w:marLeft w:val="0"/>
              <w:marRight w:val="0"/>
              <w:marTop w:val="0"/>
              <w:marBottom w:val="0"/>
              <w:divBdr>
                <w:top w:val="none" w:sz="0" w:space="0" w:color="auto"/>
                <w:left w:val="none" w:sz="0" w:space="0" w:color="auto"/>
                <w:bottom w:val="none" w:sz="0" w:space="0" w:color="auto"/>
                <w:right w:val="none" w:sz="0" w:space="0" w:color="auto"/>
              </w:divBdr>
            </w:div>
          </w:divsChild>
        </w:div>
        <w:div w:id="8652046">
          <w:marLeft w:val="0"/>
          <w:marRight w:val="0"/>
          <w:marTop w:val="0"/>
          <w:marBottom w:val="0"/>
          <w:divBdr>
            <w:top w:val="none" w:sz="0" w:space="0" w:color="auto"/>
            <w:left w:val="none" w:sz="0" w:space="0" w:color="auto"/>
            <w:bottom w:val="none" w:sz="0" w:space="0" w:color="auto"/>
            <w:right w:val="none" w:sz="0" w:space="0" w:color="auto"/>
          </w:divBdr>
          <w:divsChild>
            <w:div w:id="182016557">
              <w:marLeft w:val="0"/>
              <w:marRight w:val="0"/>
              <w:marTop w:val="0"/>
              <w:marBottom w:val="0"/>
              <w:divBdr>
                <w:top w:val="none" w:sz="0" w:space="0" w:color="auto"/>
                <w:left w:val="none" w:sz="0" w:space="0" w:color="auto"/>
                <w:bottom w:val="none" w:sz="0" w:space="0" w:color="auto"/>
                <w:right w:val="none" w:sz="0" w:space="0" w:color="auto"/>
              </w:divBdr>
            </w:div>
          </w:divsChild>
        </w:div>
        <w:div w:id="33887970">
          <w:marLeft w:val="0"/>
          <w:marRight w:val="0"/>
          <w:marTop w:val="0"/>
          <w:marBottom w:val="0"/>
          <w:divBdr>
            <w:top w:val="none" w:sz="0" w:space="0" w:color="auto"/>
            <w:left w:val="none" w:sz="0" w:space="0" w:color="auto"/>
            <w:bottom w:val="none" w:sz="0" w:space="0" w:color="auto"/>
            <w:right w:val="none" w:sz="0" w:space="0" w:color="auto"/>
          </w:divBdr>
          <w:divsChild>
            <w:div w:id="862747540">
              <w:marLeft w:val="0"/>
              <w:marRight w:val="0"/>
              <w:marTop w:val="0"/>
              <w:marBottom w:val="0"/>
              <w:divBdr>
                <w:top w:val="none" w:sz="0" w:space="0" w:color="auto"/>
                <w:left w:val="none" w:sz="0" w:space="0" w:color="auto"/>
                <w:bottom w:val="none" w:sz="0" w:space="0" w:color="auto"/>
                <w:right w:val="none" w:sz="0" w:space="0" w:color="auto"/>
              </w:divBdr>
            </w:div>
          </w:divsChild>
        </w:div>
        <w:div w:id="52244540">
          <w:marLeft w:val="0"/>
          <w:marRight w:val="0"/>
          <w:marTop w:val="0"/>
          <w:marBottom w:val="0"/>
          <w:divBdr>
            <w:top w:val="none" w:sz="0" w:space="0" w:color="auto"/>
            <w:left w:val="none" w:sz="0" w:space="0" w:color="auto"/>
            <w:bottom w:val="none" w:sz="0" w:space="0" w:color="auto"/>
            <w:right w:val="none" w:sz="0" w:space="0" w:color="auto"/>
          </w:divBdr>
          <w:divsChild>
            <w:div w:id="706107168">
              <w:marLeft w:val="0"/>
              <w:marRight w:val="0"/>
              <w:marTop w:val="0"/>
              <w:marBottom w:val="0"/>
              <w:divBdr>
                <w:top w:val="none" w:sz="0" w:space="0" w:color="auto"/>
                <w:left w:val="none" w:sz="0" w:space="0" w:color="auto"/>
                <w:bottom w:val="none" w:sz="0" w:space="0" w:color="auto"/>
                <w:right w:val="none" w:sz="0" w:space="0" w:color="auto"/>
              </w:divBdr>
            </w:div>
          </w:divsChild>
        </w:div>
        <w:div w:id="60642611">
          <w:marLeft w:val="0"/>
          <w:marRight w:val="0"/>
          <w:marTop w:val="0"/>
          <w:marBottom w:val="0"/>
          <w:divBdr>
            <w:top w:val="none" w:sz="0" w:space="0" w:color="auto"/>
            <w:left w:val="none" w:sz="0" w:space="0" w:color="auto"/>
            <w:bottom w:val="none" w:sz="0" w:space="0" w:color="auto"/>
            <w:right w:val="none" w:sz="0" w:space="0" w:color="auto"/>
          </w:divBdr>
          <w:divsChild>
            <w:div w:id="2113864861">
              <w:marLeft w:val="0"/>
              <w:marRight w:val="0"/>
              <w:marTop w:val="0"/>
              <w:marBottom w:val="0"/>
              <w:divBdr>
                <w:top w:val="none" w:sz="0" w:space="0" w:color="auto"/>
                <w:left w:val="none" w:sz="0" w:space="0" w:color="auto"/>
                <w:bottom w:val="none" w:sz="0" w:space="0" w:color="auto"/>
                <w:right w:val="none" w:sz="0" w:space="0" w:color="auto"/>
              </w:divBdr>
            </w:div>
          </w:divsChild>
        </w:div>
        <w:div w:id="69428369">
          <w:marLeft w:val="0"/>
          <w:marRight w:val="0"/>
          <w:marTop w:val="0"/>
          <w:marBottom w:val="0"/>
          <w:divBdr>
            <w:top w:val="none" w:sz="0" w:space="0" w:color="auto"/>
            <w:left w:val="none" w:sz="0" w:space="0" w:color="auto"/>
            <w:bottom w:val="none" w:sz="0" w:space="0" w:color="auto"/>
            <w:right w:val="none" w:sz="0" w:space="0" w:color="auto"/>
          </w:divBdr>
          <w:divsChild>
            <w:div w:id="1640840860">
              <w:marLeft w:val="0"/>
              <w:marRight w:val="0"/>
              <w:marTop w:val="0"/>
              <w:marBottom w:val="0"/>
              <w:divBdr>
                <w:top w:val="none" w:sz="0" w:space="0" w:color="auto"/>
                <w:left w:val="none" w:sz="0" w:space="0" w:color="auto"/>
                <w:bottom w:val="none" w:sz="0" w:space="0" w:color="auto"/>
                <w:right w:val="none" w:sz="0" w:space="0" w:color="auto"/>
              </w:divBdr>
            </w:div>
          </w:divsChild>
        </w:div>
        <w:div w:id="121114663">
          <w:marLeft w:val="0"/>
          <w:marRight w:val="0"/>
          <w:marTop w:val="0"/>
          <w:marBottom w:val="0"/>
          <w:divBdr>
            <w:top w:val="none" w:sz="0" w:space="0" w:color="auto"/>
            <w:left w:val="none" w:sz="0" w:space="0" w:color="auto"/>
            <w:bottom w:val="none" w:sz="0" w:space="0" w:color="auto"/>
            <w:right w:val="none" w:sz="0" w:space="0" w:color="auto"/>
          </w:divBdr>
          <w:divsChild>
            <w:div w:id="44302846">
              <w:marLeft w:val="0"/>
              <w:marRight w:val="0"/>
              <w:marTop w:val="0"/>
              <w:marBottom w:val="0"/>
              <w:divBdr>
                <w:top w:val="none" w:sz="0" w:space="0" w:color="auto"/>
                <w:left w:val="none" w:sz="0" w:space="0" w:color="auto"/>
                <w:bottom w:val="none" w:sz="0" w:space="0" w:color="auto"/>
                <w:right w:val="none" w:sz="0" w:space="0" w:color="auto"/>
              </w:divBdr>
            </w:div>
          </w:divsChild>
        </w:div>
        <w:div w:id="138771978">
          <w:marLeft w:val="0"/>
          <w:marRight w:val="0"/>
          <w:marTop w:val="0"/>
          <w:marBottom w:val="0"/>
          <w:divBdr>
            <w:top w:val="none" w:sz="0" w:space="0" w:color="auto"/>
            <w:left w:val="none" w:sz="0" w:space="0" w:color="auto"/>
            <w:bottom w:val="none" w:sz="0" w:space="0" w:color="auto"/>
            <w:right w:val="none" w:sz="0" w:space="0" w:color="auto"/>
          </w:divBdr>
          <w:divsChild>
            <w:div w:id="1344668779">
              <w:marLeft w:val="0"/>
              <w:marRight w:val="0"/>
              <w:marTop w:val="0"/>
              <w:marBottom w:val="0"/>
              <w:divBdr>
                <w:top w:val="none" w:sz="0" w:space="0" w:color="auto"/>
                <w:left w:val="none" w:sz="0" w:space="0" w:color="auto"/>
                <w:bottom w:val="none" w:sz="0" w:space="0" w:color="auto"/>
                <w:right w:val="none" w:sz="0" w:space="0" w:color="auto"/>
              </w:divBdr>
            </w:div>
          </w:divsChild>
        </w:div>
        <w:div w:id="150488845">
          <w:marLeft w:val="0"/>
          <w:marRight w:val="0"/>
          <w:marTop w:val="0"/>
          <w:marBottom w:val="0"/>
          <w:divBdr>
            <w:top w:val="none" w:sz="0" w:space="0" w:color="auto"/>
            <w:left w:val="none" w:sz="0" w:space="0" w:color="auto"/>
            <w:bottom w:val="none" w:sz="0" w:space="0" w:color="auto"/>
            <w:right w:val="none" w:sz="0" w:space="0" w:color="auto"/>
          </w:divBdr>
          <w:divsChild>
            <w:div w:id="423962503">
              <w:marLeft w:val="0"/>
              <w:marRight w:val="0"/>
              <w:marTop w:val="0"/>
              <w:marBottom w:val="0"/>
              <w:divBdr>
                <w:top w:val="none" w:sz="0" w:space="0" w:color="auto"/>
                <w:left w:val="none" w:sz="0" w:space="0" w:color="auto"/>
                <w:bottom w:val="none" w:sz="0" w:space="0" w:color="auto"/>
                <w:right w:val="none" w:sz="0" w:space="0" w:color="auto"/>
              </w:divBdr>
            </w:div>
          </w:divsChild>
        </w:div>
        <w:div w:id="167140253">
          <w:marLeft w:val="0"/>
          <w:marRight w:val="0"/>
          <w:marTop w:val="0"/>
          <w:marBottom w:val="0"/>
          <w:divBdr>
            <w:top w:val="none" w:sz="0" w:space="0" w:color="auto"/>
            <w:left w:val="none" w:sz="0" w:space="0" w:color="auto"/>
            <w:bottom w:val="none" w:sz="0" w:space="0" w:color="auto"/>
            <w:right w:val="none" w:sz="0" w:space="0" w:color="auto"/>
          </w:divBdr>
          <w:divsChild>
            <w:div w:id="1018655739">
              <w:marLeft w:val="0"/>
              <w:marRight w:val="0"/>
              <w:marTop w:val="0"/>
              <w:marBottom w:val="0"/>
              <w:divBdr>
                <w:top w:val="none" w:sz="0" w:space="0" w:color="auto"/>
                <w:left w:val="none" w:sz="0" w:space="0" w:color="auto"/>
                <w:bottom w:val="none" w:sz="0" w:space="0" w:color="auto"/>
                <w:right w:val="none" w:sz="0" w:space="0" w:color="auto"/>
              </w:divBdr>
            </w:div>
          </w:divsChild>
        </w:div>
        <w:div w:id="175509177">
          <w:marLeft w:val="0"/>
          <w:marRight w:val="0"/>
          <w:marTop w:val="0"/>
          <w:marBottom w:val="0"/>
          <w:divBdr>
            <w:top w:val="none" w:sz="0" w:space="0" w:color="auto"/>
            <w:left w:val="none" w:sz="0" w:space="0" w:color="auto"/>
            <w:bottom w:val="none" w:sz="0" w:space="0" w:color="auto"/>
            <w:right w:val="none" w:sz="0" w:space="0" w:color="auto"/>
          </w:divBdr>
          <w:divsChild>
            <w:div w:id="1898735390">
              <w:marLeft w:val="0"/>
              <w:marRight w:val="0"/>
              <w:marTop w:val="0"/>
              <w:marBottom w:val="0"/>
              <w:divBdr>
                <w:top w:val="none" w:sz="0" w:space="0" w:color="auto"/>
                <w:left w:val="none" w:sz="0" w:space="0" w:color="auto"/>
                <w:bottom w:val="none" w:sz="0" w:space="0" w:color="auto"/>
                <w:right w:val="none" w:sz="0" w:space="0" w:color="auto"/>
              </w:divBdr>
            </w:div>
          </w:divsChild>
        </w:div>
        <w:div w:id="188613637">
          <w:marLeft w:val="0"/>
          <w:marRight w:val="0"/>
          <w:marTop w:val="0"/>
          <w:marBottom w:val="0"/>
          <w:divBdr>
            <w:top w:val="none" w:sz="0" w:space="0" w:color="auto"/>
            <w:left w:val="none" w:sz="0" w:space="0" w:color="auto"/>
            <w:bottom w:val="none" w:sz="0" w:space="0" w:color="auto"/>
            <w:right w:val="none" w:sz="0" w:space="0" w:color="auto"/>
          </w:divBdr>
          <w:divsChild>
            <w:div w:id="1927573058">
              <w:marLeft w:val="0"/>
              <w:marRight w:val="0"/>
              <w:marTop w:val="0"/>
              <w:marBottom w:val="0"/>
              <w:divBdr>
                <w:top w:val="none" w:sz="0" w:space="0" w:color="auto"/>
                <w:left w:val="none" w:sz="0" w:space="0" w:color="auto"/>
                <w:bottom w:val="none" w:sz="0" w:space="0" w:color="auto"/>
                <w:right w:val="none" w:sz="0" w:space="0" w:color="auto"/>
              </w:divBdr>
            </w:div>
          </w:divsChild>
        </w:div>
        <w:div w:id="210581741">
          <w:marLeft w:val="0"/>
          <w:marRight w:val="0"/>
          <w:marTop w:val="0"/>
          <w:marBottom w:val="0"/>
          <w:divBdr>
            <w:top w:val="none" w:sz="0" w:space="0" w:color="auto"/>
            <w:left w:val="none" w:sz="0" w:space="0" w:color="auto"/>
            <w:bottom w:val="none" w:sz="0" w:space="0" w:color="auto"/>
            <w:right w:val="none" w:sz="0" w:space="0" w:color="auto"/>
          </w:divBdr>
          <w:divsChild>
            <w:div w:id="941180553">
              <w:marLeft w:val="0"/>
              <w:marRight w:val="0"/>
              <w:marTop w:val="0"/>
              <w:marBottom w:val="0"/>
              <w:divBdr>
                <w:top w:val="none" w:sz="0" w:space="0" w:color="auto"/>
                <w:left w:val="none" w:sz="0" w:space="0" w:color="auto"/>
                <w:bottom w:val="none" w:sz="0" w:space="0" w:color="auto"/>
                <w:right w:val="none" w:sz="0" w:space="0" w:color="auto"/>
              </w:divBdr>
            </w:div>
          </w:divsChild>
        </w:div>
        <w:div w:id="225916025">
          <w:marLeft w:val="0"/>
          <w:marRight w:val="0"/>
          <w:marTop w:val="0"/>
          <w:marBottom w:val="0"/>
          <w:divBdr>
            <w:top w:val="none" w:sz="0" w:space="0" w:color="auto"/>
            <w:left w:val="none" w:sz="0" w:space="0" w:color="auto"/>
            <w:bottom w:val="none" w:sz="0" w:space="0" w:color="auto"/>
            <w:right w:val="none" w:sz="0" w:space="0" w:color="auto"/>
          </w:divBdr>
          <w:divsChild>
            <w:div w:id="1053191640">
              <w:marLeft w:val="0"/>
              <w:marRight w:val="0"/>
              <w:marTop w:val="0"/>
              <w:marBottom w:val="0"/>
              <w:divBdr>
                <w:top w:val="none" w:sz="0" w:space="0" w:color="auto"/>
                <w:left w:val="none" w:sz="0" w:space="0" w:color="auto"/>
                <w:bottom w:val="none" w:sz="0" w:space="0" w:color="auto"/>
                <w:right w:val="none" w:sz="0" w:space="0" w:color="auto"/>
              </w:divBdr>
            </w:div>
          </w:divsChild>
        </w:div>
        <w:div w:id="233051757">
          <w:marLeft w:val="0"/>
          <w:marRight w:val="0"/>
          <w:marTop w:val="0"/>
          <w:marBottom w:val="0"/>
          <w:divBdr>
            <w:top w:val="none" w:sz="0" w:space="0" w:color="auto"/>
            <w:left w:val="none" w:sz="0" w:space="0" w:color="auto"/>
            <w:bottom w:val="none" w:sz="0" w:space="0" w:color="auto"/>
            <w:right w:val="none" w:sz="0" w:space="0" w:color="auto"/>
          </w:divBdr>
          <w:divsChild>
            <w:div w:id="1476558320">
              <w:marLeft w:val="0"/>
              <w:marRight w:val="0"/>
              <w:marTop w:val="0"/>
              <w:marBottom w:val="0"/>
              <w:divBdr>
                <w:top w:val="none" w:sz="0" w:space="0" w:color="auto"/>
                <w:left w:val="none" w:sz="0" w:space="0" w:color="auto"/>
                <w:bottom w:val="none" w:sz="0" w:space="0" w:color="auto"/>
                <w:right w:val="none" w:sz="0" w:space="0" w:color="auto"/>
              </w:divBdr>
            </w:div>
          </w:divsChild>
        </w:div>
        <w:div w:id="263348410">
          <w:marLeft w:val="0"/>
          <w:marRight w:val="0"/>
          <w:marTop w:val="0"/>
          <w:marBottom w:val="0"/>
          <w:divBdr>
            <w:top w:val="none" w:sz="0" w:space="0" w:color="auto"/>
            <w:left w:val="none" w:sz="0" w:space="0" w:color="auto"/>
            <w:bottom w:val="none" w:sz="0" w:space="0" w:color="auto"/>
            <w:right w:val="none" w:sz="0" w:space="0" w:color="auto"/>
          </w:divBdr>
          <w:divsChild>
            <w:div w:id="2107529329">
              <w:marLeft w:val="0"/>
              <w:marRight w:val="0"/>
              <w:marTop w:val="0"/>
              <w:marBottom w:val="0"/>
              <w:divBdr>
                <w:top w:val="none" w:sz="0" w:space="0" w:color="auto"/>
                <w:left w:val="none" w:sz="0" w:space="0" w:color="auto"/>
                <w:bottom w:val="none" w:sz="0" w:space="0" w:color="auto"/>
                <w:right w:val="none" w:sz="0" w:space="0" w:color="auto"/>
              </w:divBdr>
            </w:div>
          </w:divsChild>
        </w:div>
        <w:div w:id="284242173">
          <w:marLeft w:val="0"/>
          <w:marRight w:val="0"/>
          <w:marTop w:val="0"/>
          <w:marBottom w:val="0"/>
          <w:divBdr>
            <w:top w:val="none" w:sz="0" w:space="0" w:color="auto"/>
            <w:left w:val="none" w:sz="0" w:space="0" w:color="auto"/>
            <w:bottom w:val="none" w:sz="0" w:space="0" w:color="auto"/>
            <w:right w:val="none" w:sz="0" w:space="0" w:color="auto"/>
          </w:divBdr>
          <w:divsChild>
            <w:div w:id="1472598218">
              <w:marLeft w:val="0"/>
              <w:marRight w:val="0"/>
              <w:marTop w:val="0"/>
              <w:marBottom w:val="0"/>
              <w:divBdr>
                <w:top w:val="none" w:sz="0" w:space="0" w:color="auto"/>
                <w:left w:val="none" w:sz="0" w:space="0" w:color="auto"/>
                <w:bottom w:val="none" w:sz="0" w:space="0" w:color="auto"/>
                <w:right w:val="none" w:sz="0" w:space="0" w:color="auto"/>
              </w:divBdr>
            </w:div>
          </w:divsChild>
        </w:div>
        <w:div w:id="300765784">
          <w:marLeft w:val="0"/>
          <w:marRight w:val="0"/>
          <w:marTop w:val="0"/>
          <w:marBottom w:val="0"/>
          <w:divBdr>
            <w:top w:val="none" w:sz="0" w:space="0" w:color="auto"/>
            <w:left w:val="none" w:sz="0" w:space="0" w:color="auto"/>
            <w:bottom w:val="none" w:sz="0" w:space="0" w:color="auto"/>
            <w:right w:val="none" w:sz="0" w:space="0" w:color="auto"/>
          </w:divBdr>
          <w:divsChild>
            <w:div w:id="2081057847">
              <w:marLeft w:val="0"/>
              <w:marRight w:val="0"/>
              <w:marTop w:val="0"/>
              <w:marBottom w:val="0"/>
              <w:divBdr>
                <w:top w:val="none" w:sz="0" w:space="0" w:color="auto"/>
                <w:left w:val="none" w:sz="0" w:space="0" w:color="auto"/>
                <w:bottom w:val="none" w:sz="0" w:space="0" w:color="auto"/>
                <w:right w:val="none" w:sz="0" w:space="0" w:color="auto"/>
              </w:divBdr>
            </w:div>
          </w:divsChild>
        </w:div>
        <w:div w:id="303850339">
          <w:marLeft w:val="0"/>
          <w:marRight w:val="0"/>
          <w:marTop w:val="0"/>
          <w:marBottom w:val="0"/>
          <w:divBdr>
            <w:top w:val="none" w:sz="0" w:space="0" w:color="auto"/>
            <w:left w:val="none" w:sz="0" w:space="0" w:color="auto"/>
            <w:bottom w:val="none" w:sz="0" w:space="0" w:color="auto"/>
            <w:right w:val="none" w:sz="0" w:space="0" w:color="auto"/>
          </w:divBdr>
          <w:divsChild>
            <w:div w:id="1868060205">
              <w:marLeft w:val="0"/>
              <w:marRight w:val="0"/>
              <w:marTop w:val="0"/>
              <w:marBottom w:val="0"/>
              <w:divBdr>
                <w:top w:val="none" w:sz="0" w:space="0" w:color="auto"/>
                <w:left w:val="none" w:sz="0" w:space="0" w:color="auto"/>
                <w:bottom w:val="none" w:sz="0" w:space="0" w:color="auto"/>
                <w:right w:val="none" w:sz="0" w:space="0" w:color="auto"/>
              </w:divBdr>
            </w:div>
          </w:divsChild>
        </w:div>
        <w:div w:id="314453157">
          <w:marLeft w:val="0"/>
          <w:marRight w:val="0"/>
          <w:marTop w:val="0"/>
          <w:marBottom w:val="0"/>
          <w:divBdr>
            <w:top w:val="none" w:sz="0" w:space="0" w:color="auto"/>
            <w:left w:val="none" w:sz="0" w:space="0" w:color="auto"/>
            <w:bottom w:val="none" w:sz="0" w:space="0" w:color="auto"/>
            <w:right w:val="none" w:sz="0" w:space="0" w:color="auto"/>
          </w:divBdr>
          <w:divsChild>
            <w:div w:id="198784848">
              <w:marLeft w:val="0"/>
              <w:marRight w:val="0"/>
              <w:marTop w:val="0"/>
              <w:marBottom w:val="0"/>
              <w:divBdr>
                <w:top w:val="none" w:sz="0" w:space="0" w:color="auto"/>
                <w:left w:val="none" w:sz="0" w:space="0" w:color="auto"/>
                <w:bottom w:val="none" w:sz="0" w:space="0" w:color="auto"/>
                <w:right w:val="none" w:sz="0" w:space="0" w:color="auto"/>
              </w:divBdr>
            </w:div>
          </w:divsChild>
        </w:div>
        <w:div w:id="317879786">
          <w:marLeft w:val="0"/>
          <w:marRight w:val="0"/>
          <w:marTop w:val="0"/>
          <w:marBottom w:val="0"/>
          <w:divBdr>
            <w:top w:val="none" w:sz="0" w:space="0" w:color="auto"/>
            <w:left w:val="none" w:sz="0" w:space="0" w:color="auto"/>
            <w:bottom w:val="none" w:sz="0" w:space="0" w:color="auto"/>
            <w:right w:val="none" w:sz="0" w:space="0" w:color="auto"/>
          </w:divBdr>
          <w:divsChild>
            <w:div w:id="1289507739">
              <w:marLeft w:val="0"/>
              <w:marRight w:val="0"/>
              <w:marTop w:val="0"/>
              <w:marBottom w:val="0"/>
              <w:divBdr>
                <w:top w:val="none" w:sz="0" w:space="0" w:color="auto"/>
                <w:left w:val="none" w:sz="0" w:space="0" w:color="auto"/>
                <w:bottom w:val="none" w:sz="0" w:space="0" w:color="auto"/>
                <w:right w:val="none" w:sz="0" w:space="0" w:color="auto"/>
              </w:divBdr>
            </w:div>
          </w:divsChild>
        </w:div>
        <w:div w:id="345253724">
          <w:marLeft w:val="0"/>
          <w:marRight w:val="0"/>
          <w:marTop w:val="0"/>
          <w:marBottom w:val="0"/>
          <w:divBdr>
            <w:top w:val="none" w:sz="0" w:space="0" w:color="auto"/>
            <w:left w:val="none" w:sz="0" w:space="0" w:color="auto"/>
            <w:bottom w:val="none" w:sz="0" w:space="0" w:color="auto"/>
            <w:right w:val="none" w:sz="0" w:space="0" w:color="auto"/>
          </w:divBdr>
          <w:divsChild>
            <w:div w:id="1489401831">
              <w:marLeft w:val="0"/>
              <w:marRight w:val="0"/>
              <w:marTop w:val="0"/>
              <w:marBottom w:val="0"/>
              <w:divBdr>
                <w:top w:val="none" w:sz="0" w:space="0" w:color="auto"/>
                <w:left w:val="none" w:sz="0" w:space="0" w:color="auto"/>
                <w:bottom w:val="none" w:sz="0" w:space="0" w:color="auto"/>
                <w:right w:val="none" w:sz="0" w:space="0" w:color="auto"/>
              </w:divBdr>
            </w:div>
          </w:divsChild>
        </w:div>
        <w:div w:id="354503943">
          <w:marLeft w:val="0"/>
          <w:marRight w:val="0"/>
          <w:marTop w:val="0"/>
          <w:marBottom w:val="0"/>
          <w:divBdr>
            <w:top w:val="none" w:sz="0" w:space="0" w:color="auto"/>
            <w:left w:val="none" w:sz="0" w:space="0" w:color="auto"/>
            <w:bottom w:val="none" w:sz="0" w:space="0" w:color="auto"/>
            <w:right w:val="none" w:sz="0" w:space="0" w:color="auto"/>
          </w:divBdr>
          <w:divsChild>
            <w:div w:id="1020207727">
              <w:marLeft w:val="0"/>
              <w:marRight w:val="0"/>
              <w:marTop w:val="0"/>
              <w:marBottom w:val="0"/>
              <w:divBdr>
                <w:top w:val="none" w:sz="0" w:space="0" w:color="auto"/>
                <w:left w:val="none" w:sz="0" w:space="0" w:color="auto"/>
                <w:bottom w:val="none" w:sz="0" w:space="0" w:color="auto"/>
                <w:right w:val="none" w:sz="0" w:space="0" w:color="auto"/>
              </w:divBdr>
            </w:div>
          </w:divsChild>
        </w:div>
        <w:div w:id="381829392">
          <w:marLeft w:val="0"/>
          <w:marRight w:val="0"/>
          <w:marTop w:val="0"/>
          <w:marBottom w:val="0"/>
          <w:divBdr>
            <w:top w:val="none" w:sz="0" w:space="0" w:color="auto"/>
            <w:left w:val="none" w:sz="0" w:space="0" w:color="auto"/>
            <w:bottom w:val="none" w:sz="0" w:space="0" w:color="auto"/>
            <w:right w:val="none" w:sz="0" w:space="0" w:color="auto"/>
          </w:divBdr>
          <w:divsChild>
            <w:div w:id="1999381464">
              <w:marLeft w:val="0"/>
              <w:marRight w:val="0"/>
              <w:marTop w:val="0"/>
              <w:marBottom w:val="0"/>
              <w:divBdr>
                <w:top w:val="none" w:sz="0" w:space="0" w:color="auto"/>
                <w:left w:val="none" w:sz="0" w:space="0" w:color="auto"/>
                <w:bottom w:val="none" w:sz="0" w:space="0" w:color="auto"/>
                <w:right w:val="none" w:sz="0" w:space="0" w:color="auto"/>
              </w:divBdr>
            </w:div>
          </w:divsChild>
        </w:div>
        <w:div w:id="386270037">
          <w:marLeft w:val="0"/>
          <w:marRight w:val="0"/>
          <w:marTop w:val="0"/>
          <w:marBottom w:val="0"/>
          <w:divBdr>
            <w:top w:val="none" w:sz="0" w:space="0" w:color="auto"/>
            <w:left w:val="none" w:sz="0" w:space="0" w:color="auto"/>
            <w:bottom w:val="none" w:sz="0" w:space="0" w:color="auto"/>
            <w:right w:val="none" w:sz="0" w:space="0" w:color="auto"/>
          </w:divBdr>
          <w:divsChild>
            <w:div w:id="114058474">
              <w:marLeft w:val="0"/>
              <w:marRight w:val="0"/>
              <w:marTop w:val="0"/>
              <w:marBottom w:val="0"/>
              <w:divBdr>
                <w:top w:val="none" w:sz="0" w:space="0" w:color="auto"/>
                <w:left w:val="none" w:sz="0" w:space="0" w:color="auto"/>
                <w:bottom w:val="none" w:sz="0" w:space="0" w:color="auto"/>
                <w:right w:val="none" w:sz="0" w:space="0" w:color="auto"/>
              </w:divBdr>
            </w:div>
          </w:divsChild>
        </w:div>
        <w:div w:id="402333735">
          <w:marLeft w:val="0"/>
          <w:marRight w:val="0"/>
          <w:marTop w:val="0"/>
          <w:marBottom w:val="0"/>
          <w:divBdr>
            <w:top w:val="none" w:sz="0" w:space="0" w:color="auto"/>
            <w:left w:val="none" w:sz="0" w:space="0" w:color="auto"/>
            <w:bottom w:val="none" w:sz="0" w:space="0" w:color="auto"/>
            <w:right w:val="none" w:sz="0" w:space="0" w:color="auto"/>
          </w:divBdr>
          <w:divsChild>
            <w:div w:id="1688361183">
              <w:marLeft w:val="0"/>
              <w:marRight w:val="0"/>
              <w:marTop w:val="0"/>
              <w:marBottom w:val="0"/>
              <w:divBdr>
                <w:top w:val="none" w:sz="0" w:space="0" w:color="auto"/>
                <w:left w:val="none" w:sz="0" w:space="0" w:color="auto"/>
                <w:bottom w:val="none" w:sz="0" w:space="0" w:color="auto"/>
                <w:right w:val="none" w:sz="0" w:space="0" w:color="auto"/>
              </w:divBdr>
            </w:div>
          </w:divsChild>
        </w:div>
        <w:div w:id="462121867">
          <w:marLeft w:val="0"/>
          <w:marRight w:val="0"/>
          <w:marTop w:val="0"/>
          <w:marBottom w:val="0"/>
          <w:divBdr>
            <w:top w:val="none" w:sz="0" w:space="0" w:color="auto"/>
            <w:left w:val="none" w:sz="0" w:space="0" w:color="auto"/>
            <w:bottom w:val="none" w:sz="0" w:space="0" w:color="auto"/>
            <w:right w:val="none" w:sz="0" w:space="0" w:color="auto"/>
          </w:divBdr>
          <w:divsChild>
            <w:div w:id="296843333">
              <w:marLeft w:val="0"/>
              <w:marRight w:val="0"/>
              <w:marTop w:val="0"/>
              <w:marBottom w:val="0"/>
              <w:divBdr>
                <w:top w:val="none" w:sz="0" w:space="0" w:color="auto"/>
                <w:left w:val="none" w:sz="0" w:space="0" w:color="auto"/>
                <w:bottom w:val="none" w:sz="0" w:space="0" w:color="auto"/>
                <w:right w:val="none" w:sz="0" w:space="0" w:color="auto"/>
              </w:divBdr>
            </w:div>
          </w:divsChild>
        </w:div>
        <w:div w:id="489255880">
          <w:marLeft w:val="0"/>
          <w:marRight w:val="0"/>
          <w:marTop w:val="0"/>
          <w:marBottom w:val="0"/>
          <w:divBdr>
            <w:top w:val="none" w:sz="0" w:space="0" w:color="auto"/>
            <w:left w:val="none" w:sz="0" w:space="0" w:color="auto"/>
            <w:bottom w:val="none" w:sz="0" w:space="0" w:color="auto"/>
            <w:right w:val="none" w:sz="0" w:space="0" w:color="auto"/>
          </w:divBdr>
          <w:divsChild>
            <w:div w:id="1324552731">
              <w:marLeft w:val="0"/>
              <w:marRight w:val="0"/>
              <w:marTop w:val="0"/>
              <w:marBottom w:val="0"/>
              <w:divBdr>
                <w:top w:val="none" w:sz="0" w:space="0" w:color="auto"/>
                <w:left w:val="none" w:sz="0" w:space="0" w:color="auto"/>
                <w:bottom w:val="none" w:sz="0" w:space="0" w:color="auto"/>
                <w:right w:val="none" w:sz="0" w:space="0" w:color="auto"/>
              </w:divBdr>
            </w:div>
          </w:divsChild>
        </w:div>
        <w:div w:id="513307717">
          <w:marLeft w:val="0"/>
          <w:marRight w:val="0"/>
          <w:marTop w:val="0"/>
          <w:marBottom w:val="0"/>
          <w:divBdr>
            <w:top w:val="none" w:sz="0" w:space="0" w:color="auto"/>
            <w:left w:val="none" w:sz="0" w:space="0" w:color="auto"/>
            <w:bottom w:val="none" w:sz="0" w:space="0" w:color="auto"/>
            <w:right w:val="none" w:sz="0" w:space="0" w:color="auto"/>
          </w:divBdr>
          <w:divsChild>
            <w:div w:id="446894255">
              <w:marLeft w:val="0"/>
              <w:marRight w:val="0"/>
              <w:marTop w:val="0"/>
              <w:marBottom w:val="0"/>
              <w:divBdr>
                <w:top w:val="none" w:sz="0" w:space="0" w:color="auto"/>
                <w:left w:val="none" w:sz="0" w:space="0" w:color="auto"/>
                <w:bottom w:val="none" w:sz="0" w:space="0" w:color="auto"/>
                <w:right w:val="none" w:sz="0" w:space="0" w:color="auto"/>
              </w:divBdr>
            </w:div>
          </w:divsChild>
        </w:div>
        <w:div w:id="522330059">
          <w:marLeft w:val="0"/>
          <w:marRight w:val="0"/>
          <w:marTop w:val="0"/>
          <w:marBottom w:val="0"/>
          <w:divBdr>
            <w:top w:val="none" w:sz="0" w:space="0" w:color="auto"/>
            <w:left w:val="none" w:sz="0" w:space="0" w:color="auto"/>
            <w:bottom w:val="none" w:sz="0" w:space="0" w:color="auto"/>
            <w:right w:val="none" w:sz="0" w:space="0" w:color="auto"/>
          </w:divBdr>
          <w:divsChild>
            <w:div w:id="851994428">
              <w:marLeft w:val="0"/>
              <w:marRight w:val="0"/>
              <w:marTop w:val="0"/>
              <w:marBottom w:val="0"/>
              <w:divBdr>
                <w:top w:val="none" w:sz="0" w:space="0" w:color="auto"/>
                <w:left w:val="none" w:sz="0" w:space="0" w:color="auto"/>
                <w:bottom w:val="none" w:sz="0" w:space="0" w:color="auto"/>
                <w:right w:val="none" w:sz="0" w:space="0" w:color="auto"/>
              </w:divBdr>
            </w:div>
          </w:divsChild>
        </w:div>
        <w:div w:id="529102034">
          <w:marLeft w:val="0"/>
          <w:marRight w:val="0"/>
          <w:marTop w:val="0"/>
          <w:marBottom w:val="0"/>
          <w:divBdr>
            <w:top w:val="none" w:sz="0" w:space="0" w:color="auto"/>
            <w:left w:val="none" w:sz="0" w:space="0" w:color="auto"/>
            <w:bottom w:val="none" w:sz="0" w:space="0" w:color="auto"/>
            <w:right w:val="none" w:sz="0" w:space="0" w:color="auto"/>
          </w:divBdr>
          <w:divsChild>
            <w:div w:id="1279139152">
              <w:marLeft w:val="0"/>
              <w:marRight w:val="0"/>
              <w:marTop w:val="0"/>
              <w:marBottom w:val="0"/>
              <w:divBdr>
                <w:top w:val="none" w:sz="0" w:space="0" w:color="auto"/>
                <w:left w:val="none" w:sz="0" w:space="0" w:color="auto"/>
                <w:bottom w:val="none" w:sz="0" w:space="0" w:color="auto"/>
                <w:right w:val="none" w:sz="0" w:space="0" w:color="auto"/>
              </w:divBdr>
            </w:div>
          </w:divsChild>
        </w:div>
        <w:div w:id="531504178">
          <w:marLeft w:val="0"/>
          <w:marRight w:val="0"/>
          <w:marTop w:val="0"/>
          <w:marBottom w:val="0"/>
          <w:divBdr>
            <w:top w:val="none" w:sz="0" w:space="0" w:color="auto"/>
            <w:left w:val="none" w:sz="0" w:space="0" w:color="auto"/>
            <w:bottom w:val="none" w:sz="0" w:space="0" w:color="auto"/>
            <w:right w:val="none" w:sz="0" w:space="0" w:color="auto"/>
          </w:divBdr>
          <w:divsChild>
            <w:div w:id="2130270952">
              <w:marLeft w:val="0"/>
              <w:marRight w:val="0"/>
              <w:marTop w:val="0"/>
              <w:marBottom w:val="0"/>
              <w:divBdr>
                <w:top w:val="none" w:sz="0" w:space="0" w:color="auto"/>
                <w:left w:val="none" w:sz="0" w:space="0" w:color="auto"/>
                <w:bottom w:val="none" w:sz="0" w:space="0" w:color="auto"/>
                <w:right w:val="none" w:sz="0" w:space="0" w:color="auto"/>
              </w:divBdr>
            </w:div>
          </w:divsChild>
        </w:div>
        <w:div w:id="538860589">
          <w:marLeft w:val="0"/>
          <w:marRight w:val="0"/>
          <w:marTop w:val="0"/>
          <w:marBottom w:val="0"/>
          <w:divBdr>
            <w:top w:val="none" w:sz="0" w:space="0" w:color="auto"/>
            <w:left w:val="none" w:sz="0" w:space="0" w:color="auto"/>
            <w:bottom w:val="none" w:sz="0" w:space="0" w:color="auto"/>
            <w:right w:val="none" w:sz="0" w:space="0" w:color="auto"/>
          </w:divBdr>
          <w:divsChild>
            <w:div w:id="2052610929">
              <w:marLeft w:val="0"/>
              <w:marRight w:val="0"/>
              <w:marTop w:val="0"/>
              <w:marBottom w:val="0"/>
              <w:divBdr>
                <w:top w:val="none" w:sz="0" w:space="0" w:color="auto"/>
                <w:left w:val="none" w:sz="0" w:space="0" w:color="auto"/>
                <w:bottom w:val="none" w:sz="0" w:space="0" w:color="auto"/>
                <w:right w:val="none" w:sz="0" w:space="0" w:color="auto"/>
              </w:divBdr>
            </w:div>
          </w:divsChild>
        </w:div>
        <w:div w:id="587229500">
          <w:marLeft w:val="0"/>
          <w:marRight w:val="0"/>
          <w:marTop w:val="0"/>
          <w:marBottom w:val="0"/>
          <w:divBdr>
            <w:top w:val="none" w:sz="0" w:space="0" w:color="auto"/>
            <w:left w:val="none" w:sz="0" w:space="0" w:color="auto"/>
            <w:bottom w:val="none" w:sz="0" w:space="0" w:color="auto"/>
            <w:right w:val="none" w:sz="0" w:space="0" w:color="auto"/>
          </w:divBdr>
          <w:divsChild>
            <w:div w:id="1568761520">
              <w:marLeft w:val="0"/>
              <w:marRight w:val="0"/>
              <w:marTop w:val="0"/>
              <w:marBottom w:val="0"/>
              <w:divBdr>
                <w:top w:val="none" w:sz="0" w:space="0" w:color="auto"/>
                <w:left w:val="none" w:sz="0" w:space="0" w:color="auto"/>
                <w:bottom w:val="none" w:sz="0" w:space="0" w:color="auto"/>
                <w:right w:val="none" w:sz="0" w:space="0" w:color="auto"/>
              </w:divBdr>
            </w:div>
          </w:divsChild>
        </w:div>
        <w:div w:id="640842898">
          <w:marLeft w:val="0"/>
          <w:marRight w:val="0"/>
          <w:marTop w:val="0"/>
          <w:marBottom w:val="0"/>
          <w:divBdr>
            <w:top w:val="none" w:sz="0" w:space="0" w:color="auto"/>
            <w:left w:val="none" w:sz="0" w:space="0" w:color="auto"/>
            <w:bottom w:val="none" w:sz="0" w:space="0" w:color="auto"/>
            <w:right w:val="none" w:sz="0" w:space="0" w:color="auto"/>
          </w:divBdr>
          <w:divsChild>
            <w:div w:id="519392022">
              <w:marLeft w:val="0"/>
              <w:marRight w:val="0"/>
              <w:marTop w:val="0"/>
              <w:marBottom w:val="0"/>
              <w:divBdr>
                <w:top w:val="none" w:sz="0" w:space="0" w:color="auto"/>
                <w:left w:val="none" w:sz="0" w:space="0" w:color="auto"/>
                <w:bottom w:val="none" w:sz="0" w:space="0" w:color="auto"/>
                <w:right w:val="none" w:sz="0" w:space="0" w:color="auto"/>
              </w:divBdr>
            </w:div>
          </w:divsChild>
        </w:div>
        <w:div w:id="680356269">
          <w:marLeft w:val="0"/>
          <w:marRight w:val="0"/>
          <w:marTop w:val="0"/>
          <w:marBottom w:val="0"/>
          <w:divBdr>
            <w:top w:val="none" w:sz="0" w:space="0" w:color="auto"/>
            <w:left w:val="none" w:sz="0" w:space="0" w:color="auto"/>
            <w:bottom w:val="none" w:sz="0" w:space="0" w:color="auto"/>
            <w:right w:val="none" w:sz="0" w:space="0" w:color="auto"/>
          </w:divBdr>
          <w:divsChild>
            <w:div w:id="94986721">
              <w:marLeft w:val="0"/>
              <w:marRight w:val="0"/>
              <w:marTop w:val="0"/>
              <w:marBottom w:val="0"/>
              <w:divBdr>
                <w:top w:val="none" w:sz="0" w:space="0" w:color="auto"/>
                <w:left w:val="none" w:sz="0" w:space="0" w:color="auto"/>
                <w:bottom w:val="none" w:sz="0" w:space="0" w:color="auto"/>
                <w:right w:val="none" w:sz="0" w:space="0" w:color="auto"/>
              </w:divBdr>
            </w:div>
          </w:divsChild>
        </w:div>
        <w:div w:id="695010925">
          <w:marLeft w:val="0"/>
          <w:marRight w:val="0"/>
          <w:marTop w:val="0"/>
          <w:marBottom w:val="0"/>
          <w:divBdr>
            <w:top w:val="none" w:sz="0" w:space="0" w:color="auto"/>
            <w:left w:val="none" w:sz="0" w:space="0" w:color="auto"/>
            <w:bottom w:val="none" w:sz="0" w:space="0" w:color="auto"/>
            <w:right w:val="none" w:sz="0" w:space="0" w:color="auto"/>
          </w:divBdr>
          <w:divsChild>
            <w:div w:id="692731406">
              <w:marLeft w:val="0"/>
              <w:marRight w:val="0"/>
              <w:marTop w:val="0"/>
              <w:marBottom w:val="0"/>
              <w:divBdr>
                <w:top w:val="none" w:sz="0" w:space="0" w:color="auto"/>
                <w:left w:val="none" w:sz="0" w:space="0" w:color="auto"/>
                <w:bottom w:val="none" w:sz="0" w:space="0" w:color="auto"/>
                <w:right w:val="none" w:sz="0" w:space="0" w:color="auto"/>
              </w:divBdr>
            </w:div>
          </w:divsChild>
        </w:div>
        <w:div w:id="704410816">
          <w:marLeft w:val="0"/>
          <w:marRight w:val="0"/>
          <w:marTop w:val="0"/>
          <w:marBottom w:val="0"/>
          <w:divBdr>
            <w:top w:val="none" w:sz="0" w:space="0" w:color="auto"/>
            <w:left w:val="none" w:sz="0" w:space="0" w:color="auto"/>
            <w:bottom w:val="none" w:sz="0" w:space="0" w:color="auto"/>
            <w:right w:val="none" w:sz="0" w:space="0" w:color="auto"/>
          </w:divBdr>
          <w:divsChild>
            <w:div w:id="967009408">
              <w:marLeft w:val="0"/>
              <w:marRight w:val="0"/>
              <w:marTop w:val="0"/>
              <w:marBottom w:val="0"/>
              <w:divBdr>
                <w:top w:val="none" w:sz="0" w:space="0" w:color="auto"/>
                <w:left w:val="none" w:sz="0" w:space="0" w:color="auto"/>
                <w:bottom w:val="none" w:sz="0" w:space="0" w:color="auto"/>
                <w:right w:val="none" w:sz="0" w:space="0" w:color="auto"/>
              </w:divBdr>
            </w:div>
          </w:divsChild>
        </w:div>
        <w:div w:id="708997061">
          <w:marLeft w:val="0"/>
          <w:marRight w:val="0"/>
          <w:marTop w:val="0"/>
          <w:marBottom w:val="0"/>
          <w:divBdr>
            <w:top w:val="none" w:sz="0" w:space="0" w:color="auto"/>
            <w:left w:val="none" w:sz="0" w:space="0" w:color="auto"/>
            <w:bottom w:val="none" w:sz="0" w:space="0" w:color="auto"/>
            <w:right w:val="none" w:sz="0" w:space="0" w:color="auto"/>
          </w:divBdr>
          <w:divsChild>
            <w:div w:id="1129973505">
              <w:marLeft w:val="0"/>
              <w:marRight w:val="0"/>
              <w:marTop w:val="0"/>
              <w:marBottom w:val="0"/>
              <w:divBdr>
                <w:top w:val="none" w:sz="0" w:space="0" w:color="auto"/>
                <w:left w:val="none" w:sz="0" w:space="0" w:color="auto"/>
                <w:bottom w:val="none" w:sz="0" w:space="0" w:color="auto"/>
                <w:right w:val="none" w:sz="0" w:space="0" w:color="auto"/>
              </w:divBdr>
            </w:div>
          </w:divsChild>
        </w:div>
        <w:div w:id="716783933">
          <w:marLeft w:val="0"/>
          <w:marRight w:val="0"/>
          <w:marTop w:val="0"/>
          <w:marBottom w:val="0"/>
          <w:divBdr>
            <w:top w:val="none" w:sz="0" w:space="0" w:color="auto"/>
            <w:left w:val="none" w:sz="0" w:space="0" w:color="auto"/>
            <w:bottom w:val="none" w:sz="0" w:space="0" w:color="auto"/>
            <w:right w:val="none" w:sz="0" w:space="0" w:color="auto"/>
          </w:divBdr>
          <w:divsChild>
            <w:div w:id="592056255">
              <w:marLeft w:val="0"/>
              <w:marRight w:val="0"/>
              <w:marTop w:val="0"/>
              <w:marBottom w:val="0"/>
              <w:divBdr>
                <w:top w:val="none" w:sz="0" w:space="0" w:color="auto"/>
                <w:left w:val="none" w:sz="0" w:space="0" w:color="auto"/>
                <w:bottom w:val="none" w:sz="0" w:space="0" w:color="auto"/>
                <w:right w:val="none" w:sz="0" w:space="0" w:color="auto"/>
              </w:divBdr>
            </w:div>
          </w:divsChild>
        </w:div>
        <w:div w:id="721368052">
          <w:marLeft w:val="0"/>
          <w:marRight w:val="0"/>
          <w:marTop w:val="0"/>
          <w:marBottom w:val="0"/>
          <w:divBdr>
            <w:top w:val="none" w:sz="0" w:space="0" w:color="auto"/>
            <w:left w:val="none" w:sz="0" w:space="0" w:color="auto"/>
            <w:bottom w:val="none" w:sz="0" w:space="0" w:color="auto"/>
            <w:right w:val="none" w:sz="0" w:space="0" w:color="auto"/>
          </w:divBdr>
          <w:divsChild>
            <w:div w:id="1776048132">
              <w:marLeft w:val="0"/>
              <w:marRight w:val="0"/>
              <w:marTop w:val="0"/>
              <w:marBottom w:val="0"/>
              <w:divBdr>
                <w:top w:val="none" w:sz="0" w:space="0" w:color="auto"/>
                <w:left w:val="none" w:sz="0" w:space="0" w:color="auto"/>
                <w:bottom w:val="none" w:sz="0" w:space="0" w:color="auto"/>
                <w:right w:val="none" w:sz="0" w:space="0" w:color="auto"/>
              </w:divBdr>
            </w:div>
          </w:divsChild>
        </w:div>
        <w:div w:id="727916404">
          <w:marLeft w:val="0"/>
          <w:marRight w:val="0"/>
          <w:marTop w:val="0"/>
          <w:marBottom w:val="0"/>
          <w:divBdr>
            <w:top w:val="none" w:sz="0" w:space="0" w:color="auto"/>
            <w:left w:val="none" w:sz="0" w:space="0" w:color="auto"/>
            <w:bottom w:val="none" w:sz="0" w:space="0" w:color="auto"/>
            <w:right w:val="none" w:sz="0" w:space="0" w:color="auto"/>
          </w:divBdr>
          <w:divsChild>
            <w:div w:id="674843961">
              <w:marLeft w:val="0"/>
              <w:marRight w:val="0"/>
              <w:marTop w:val="0"/>
              <w:marBottom w:val="0"/>
              <w:divBdr>
                <w:top w:val="none" w:sz="0" w:space="0" w:color="auto"/>
                <w:left w:val="none" w:sz="0" w:space="0" w:color="auto"/>
                <w:bottom w:val="none" w:sz="0" w:space="0" w:color="auto"/>
                <w:right w:val="none" w:sz="0" w:space="0" w:color="auto"/>
              </w:divBdr>
            </w:div>
          </w:divsChild>
        </w:div>
        <w:div w:id="735278304">
          <w:marLeft w:val="0"/>
          <w:marRight w:val="0"/>
          <w:marTop w:val="0"/>
          <w:marBottom w:val="0"/>
          <w:divBdr>
            <w:top w:val="none" w:sz="0" w:space="0" w:color="auto"/>
            <w:left w:val="none" w:sz="0" w:space="0" w:color="auto"/>
            <w:bottom w:val="none" w:sz="0" w:space="0" w:color="auto"/>
            <w:right w:val="none" w:sz="0" w:space="0" w:color="auto"/>
          </w:divBdr>
          <w:divsChild>
            <w:div w:id="1952128417">
              <w:marLeft w:val="0"/>
              <w:marRight w:val="0"/>
              <w:marTop w:val="0"/>
              <w:marBottom w:val="0"/>
              <w:divBdr>
                <w:top w:val="none" w:sz="0" w:space="0" w:color="auto"/>
                <w:left w:val="none" w:sz="0" w:space="0" w:color="auto"/>
                <w:bottom w:val="none" w:sz="0" w:space="0" w:color="auto"/>
                <w:right w:val="none" w:sz="0" w:space="0" w:color="auto"/>
              </w:divBdr>
            </w:div>
          </w:divsChild>
        </w:div>
        <w:div w:id="783304829">
          <w:marLeft w:val="0"/>
          <w:marRight w:val="0"/>
          <w:marTop w:val="0"/>
          <w:marBottom w:val="0"/>
          <w:divBdr>
            <w:top w:val="none" w:sz="0" w:space="0" w:color="auto"/>
            <w:left w:val="none" w:sz="0" w:space="0" w:color="auto"/>
            <w:bottom w:val="none" w:sz="0" w:space="0" w:color="auto"/>
            <w:right w:val="none" w:sz="0" w:space="0" w:color="auto"/>
          </w:divBdr>
          <w:divsChild>
            <w:div w:id="653263860">
              <w:marLeft w:val="0"/>
              <w:marRight w:val="0"/>
              <w:marTop w:val="0"/>
              <w:marBottom w:val="0"/>
              <w:divBdr>
                <w:top w:val="none" w:sz="0" w:space="0" w:color="auto"/>
                <w:left w:val="none" w:sz="0" w:space="0" w:color="auto"/>
                <w:bottom w:val="none" w:sz="0" w:space="0" w:color="auto"/>
                <w:right w:val="none" w:sz="0" w:space="0" w:color="auto"/>
              </w:divBdr>
            </w:div>
          </w:divsChild>
        </w:div>
        <w:div w:id="783698254">
          <w:marLeft w:val="0"/>
          <w:marRight w:val="0"/>
          <w:marTop w:val="0"/>
          <w:marBottom w:val="0"/>
          <w:divBdr>
            <w:top w:val="none" w:sz="0" w:space="0" w:color="auto"/>
            <w:left w:val="none" w:sz="0" w:space="0" w:color="auto"/>
            <w:bottom w:val="none" w:sz="0" w:space="0" w:color="auto"/>
            <w:right w:val="none" w:sz="0" w:space="0" w:color="auto"/>
          </w:divBdr>
          <w:divsChild>
            <w:div w:id="1588029452">
              <w:marLeft w:val="0"/>
              <w:marRight w:val="0"/>
              <w:marTop w:val="0"/>
              <w:marBottom w:val="0"/>
              <w:divBdr>
                <w:top w:val="none" w:sz="0" w:space="0" w:color="auto"/>
                <w:left w:val="none" w:sz="0" w:space="0" w:color="auto"/>
                <w:bottom w:val="none" w:sz="0" w:space="0" w:color="auto"/>
                <w:right w:val="none" w:sz="0" w:space="0" w:color="auto"/>
              </w:divBdr>
            </w:div>
          </w:divsChild>
        </w:div>
        <w:div w:id="811677370">
          <w:marLeft w:val="0"/>
          <w:marRight w:val="0"/>
          <w:marTop w:val="0"/>
          <w:marBottom w:val="0"/>
          <w:divBdr>
            <w:top w:val="none" w:sz="0" w:space="0" w:color="auto"/>
            <w:left w:val="none" w:sz="0" w:space="0" w:color="auto"/>
            <w:bottom w:val="none" w:sz="0" w:space="0" w:color="auto"/>
            <w:right w:val="none" w:sz="0" w:space="0" w:color="auto"/>
          </w:divBdr>
          <w:divsChild>
            <w:div w:id="1741054847">
              <w:marLeft w:val="0"/>
              <w:marRight w:val="0"/>
              <w:marTop w:val="0"/>
              <w:marBottom w:val="0"/>
              <w:divBdr>
                <w:top w:val="none" w:sz="0" w:space="0" w:color="auto"/>
                <w:left w:val="none" w:sz="0" w:space="0" w:color="auto"/>
                <w:bottom w:val="none" w:sz="0" w:space="0" w:color="auto"/>
                <w:right w:val="none" w:sz="0" w:space="0" w:color="auto"/>
              </w:divBdr>
            </w:div>
          </w:divsChild>
        </w:div>
        <w:div w:id="812260638">
          <w:marLeft w:val="0"/>
          <w:marRight w:val="0"/>
          <w:marTop w:val="0"/>
          <w:marBottom w:val="0"/>
          <w:divBdr>
            <w:top w:val="none" w:sz="0" w:space="0" w:color="auto"/>
            <w:left w:val="none" w:sz="0" w:space="0" w:color="auto"/>
            <w:bottom w:val="none" w:sz="0" w:space="0" w:color="auto"/>
            <w:right w:val="none" w:sz="0" w:space="0" w:color="auto"/>
          </w:divBdr>
          <w:divsChild>
            <w:div w:id="2093432921">
              <w:marLeft w:val="0"/>
              <w:marRight w:val="0"/>
              <w:marTop w:val="0"/>
              <w:marBottom w:val="0"/>
              <w:divBdr>
                <w:top w:val="none" w:sz="0" w:space="0" w:color="auto"/>
                <w:left w:val="none" w:sz="0" w:space="0" w:color="auto"/>
                <w:bottom w:val="none" w:sz="0" w:space="0" w:color="auto"/>
                <w:right w:val="none" w:sz="0" w:space="0" w:color="auto"/>
              </w:divBdr>
            </w:div>
          </w:divsChild>
        </w:div>
        <w:div w:id="828639556">
          <w:marLeft w:val="0"/>
          <w:marRight w:val="0"/>
          <w:marTop w:val="0"/>
          <w:marBottom w:val="0"/>
          <w:divBdr>
            <w:top w:val="none" w:sz="0" w:space="0" w:color="auto"/>
            <w:left w:val="none" w:sz="0" w:space="0" w:color="auto"/>
            <w:bottom w:val="none" w:sz="0" w:space="0" w:color="auto"/>
            <w:right w:val="none" w:sz="0" w:space="0" w:color="auto"/>
          </w:divBdr>
          <w:divsChild>
            <w:div w:id="2061635943">
              <w:marLeft w:val="0"/>
              <w:marRight w:val="0"/>
              <w:marTop w:val="0"/>
              <w:marBottom w:val="0"/>
              <w:divBdr>
                <w:top w:val="none" w:sz="0" w:space="0" w:color="auto"/>
                <w:left w:val="none" w:sz="0" w:space="0" w:color="auto"/>
                <w:bottom w:val="none" w:sz="0" w:space="0" w:color="auto"/>
                <w:right w:val="none" w:sz="0" w:space="0" w:color="auto"/>
              </w:divBdr>
            </w:div>
          </w:divsChild>
        </w:div>
        <w:div w:id="830952620">
          <w:marLeft w:val="0"/>
          <w:marRight w:val="0"/>
          <w:marTop w:val="0"/>
          <w:marBottom w:val="0"/>
          <w:divBdr>
            <w:top w:val="none" w:sz="0" w:space="0" w:color="auto"/>
            <w:left w:val="none" w:sz="0" w:space="0" w:color="auto"/>
            <w:bottom w:val="none" w:sz="0" w:space="0" w:color="auto"/>
            <w:right w:val="none" w:sz="0" w:space="0" w:color="auto"/>
          </w:divBdr>
          <w:divsChild>
            <w:div w:id="904726813">
              <w:marLeft w:val="0"/>
              <w:marRight w:val="0"/>
              <w:marTop w:val="0"/>
              <w:marBottom w:val="0"/>
              <w:divBdr>
                <w:top w:val="none" w:sz="0" w:space="0" w:color="auto"/>
                <w:left w:val="none" w:sz="0" w:space="0" w:color="auto"/>
                <w:bottom w:val="none" w:sz="0" w:space="0" w:color="auto"/>
                <w:right w:val="none" w:sz="0" w:space="0" w:color="auto"/>
              </w:divBdr>
            </w:div>
          </w:divsChild>
        </w:div>
        <w:div w:id="840701285">
          <w:marLeft w:val="0"/>
          <w:marRight w:val="0"/>
          <w:marTop w:val="0"/>
          <w:marBottom w:val="0"/>
          <w:divBdr>
            <w:top w:val="none" w:sz="0" w:space="0" w:color="auto"/>
            <w:left w:val="none" w:sz="0" w:space="0" w:color="auto"/>
            <w:bottom w:val="none" w:sz="0" w:space="0" w:color="auto"/>
            <w:right w:val="none" w:sz="0" w:space="0" w:color="auto"/>
          </w:divBdr>
          <w:divsChild>
            <w:div w:id="2013600120">
              <w:marLeft w:val="0"/>
              <w:marRight w:val="0"/>
              <w:marTop w:val="0"/>
              <w:marBottom w:val="0"/>
              <w:divBdr>
                <w:top w:val="none" w:sz="0" w:space="0" w:color="auto"/>
                <w:left w:val="none" w:sz="0" w:space="0" w:color="auto"/>
                <w:bottom w:val="none" w:sz="0" w:space="0" w:color="auto"/>
                <w:right w:val="none" w:sz="0" w:space="0" w:color="auto"/>
              </w:divBdr>
            </w:div>
          </w:divsChild>
        </w:div>
        <w:div w:id="847908186">
          <w:marLeft w:val="0"/>
          <w:marRight w:val="0"/>
          <w:marTop w:val="0"/>
          <w:marBottom w:val="0"/>
          <w:divBdr>
            <w:top w:val="none" w:sz="0" w:space="0" w:color="auto"/>
            <w:left w:val="none" w:sz="0" w:space="0" w:color="auto"/>
            <w:bottom w:val="none" w:sz="0" w:space="0" w:color="auto"/>
            <w:right w:val="none" w:sz="0" w:space="0" w:color="auto"/>
          </w:divBdr>
          <w:divsChild>
            <w:div w:id="2007660520">
              <w:marLeft w:val="0"/>
              <w:marRight w:val="0"/>
              <w:marTop w:val="0"/>
              <w:marBottom w:val="0"/>
              <w:divBdr>
                <w:top w:val="none" w:sz="0" w:space="0" w:color="auto"/>
                <w:left w:val="none" w:sz="0" w:space="0" w:color="auto"/>
                <w:bottom w:val="none" w:sz="0" w:space="0" w:color="auto"/>
                <w:right w:val="none" w:sz="0" w:space="0" w:color="auto"/>
              </w:divBdr>
            </w:div>
          </w:divsChild>
        </w:div>
        <w:div w:id="855312528">
          <w:marLeft w:val="0"/>
          <w:marRight w:val="0"/>
          <w:marTop w:val="0"/>
          <w:marBottom w:val="0"/>
          <w:divBdr>
            <w:top w:val="none" w:sz="0" w:space="0" w:color="auto"/>
            <w:left w:val="none" w:sz="0" w:space="0" w:color="auto"/>
            <w:bottom w:val="none" w:sz="0" w:space="0" w:color="auto"/>
            <w:right w:val="none" w:sz="0" w:space="0" w:color="auto"/>
          </w:divBdr>
          <w:divsChild>
            <w:div w:id="1269198697">
              <w:marLeft w:val="0"/>
              <w:marRight w:val="0"/>
              <w:marTop w:val="0"/>
              <w:marBottom w:val="0"/>
              <w:divBdr>
                <w:top w:val="none" w:sz="0" w:space="0" w:color="auto"/>
                <w:left w:val="none" w:sz="0" w:space="0" w:color="auto"/>
                <w:bottom w:val="none" w:sz="0" w:space="0" w:color="auto"/>
                <w:right w:val="none" w:sz="0" w:space="0" w:color="auto"/>
              </w:divBdr>
            </w:div>
          </w:divsChild>
        </w:div>
        <w:div w:id="871576248">
          <w:marLeft w:val="0"/>
          <w:marRight w:val="0"/>
          <w:marTop w:val="0"/>
          <w:marBottom w:val="0"/>
          <w:divBdr>
            <w:top w:val="none" w:sz="0" w:space="0" w:color="auto"/>
            <w:left w:val="none" w:sz="0" w:space="0" w:color="auto"/>
            <w:bottom w:val="none" w:sz="0" w:space="0" w:color="auto"/>
            <w:right w:val="none" w:sz="0" w:space="0" w:color="auto"/>
          </w:divBdr>
          <w:divsChild>
            <w:div w:id="866985741">
              <w:marLeft w:val="0"/>
              <w:marRight w:val="0"/>
              <w:marTop w:val="0"/>
              <w:marBottom w:val="0"/>
              <w:divBdr>
                <w:top w:val="none" w:sz="0" w:space="0" w:color="auto"/>
                <w:left w:val="none" w:sz="0" w:space="0" w:color="auto"/>
                <w:bottom w:val="none" w:sz="0" w:space="0" w:color="auto"/>
                <w:right w:val="none" w:sz="0" w:space="0" w:color="auto"/>
              </w:divBdr>
            </w:div>
          </w:divsChild>
        </w:div>
        <w:div w:id="876354450">
          <w:marLeft w:val="0"/>
          <w:marRight w:val="0"/>
          <w:marTop w:val="0"/>
          <w:marBottom w:val="0"/>
          <w:divBdr>
            <w:top w:val="none" w:sz="0" w:space="0" w:color="auto"/>
            <w:left w:val="none" w:sz="0" w:space="0" w:color="auto"/>
            <w:bottom w:val="none" w:sz="0" w:space="0" w:color="auto"/>
            <w:right w:val="none" w:sz="0" w:space="0" w:color="auto"/>
          </w:divBdr>
          <w:divsChild>
            <w:div w:id="437067316">
              <w:marLeft w:val="0"/>
              <w:marRight w:val="0"/>
              <w:marTop w:val="0"/>
              <w:marBottom w:val="0"/>
              <w:divBdr>
                <w:top w:val="none" w:sz="0" w:space="0" w:color="auto"/>
                <w:left w:val="none" w:sz="0" w:space="0" w:color="auto"/>
                <w:bottom w:val="none" w:sz="0" w:space="0" w:color="auto"/>
                <w:right w:val="none" w:sz="0" w:space="0" w:color="auto"/>
              </w:divBdr>
            </w:div>
          </w:divsChild>
        </w:div>
        <w:div w:id="879321633">
          <w:marLeft w:val="0"/>
          <w:marRight w:val="0"/>
          <w:marTop w:val="0"/>
          <w:marBottom w:val="0"/>
          <w:divBdr>
            <w:top w:val="none" w:sz="0" w:space="0" w:color="auto"/>
            <w:left w:val="none" w:sz="0" w:space="0" w:color="auto"/>
            <w:bottom w:val="none" w:sz="0" w:space="0" w:color="auto"/>
            <w:right w:val="none" w:sz="0" w:space="0" w:color="auto"/>
          </w:divBdr>
          <w:divsChild>
            <w:div w:id="996305088">
              <w:marLeft w:val="0"/>
              <w:marRight w:val="0"/>
              <w:marTop w:val="0"/>
              <w:marBottom w:val="0"/>
              <w:divBdr>
                <w:top w:val="none" w:sz="0" w:space="0" w:color="auto"/>
                <w:left w:val="none" w:sz="0" w:space="0" w:color="auto"/>
                <w:bottom w:val="none" w:sz="0" w:space="0" w:color="auto"/>
                <w:right w:val="none" w:sz="0" w:space="0" w:color="auto"/>
              </w:divBdr>
            </w:div>
          </w:divsChild>
        </w:div>
        <w:div w:id="896282320">
          <w:marLeft w:val="0"/>
          <w:marRight w:val="0"/>
          <w:marTop w:val="0"/>
          <w:marBottom w:val="0"/>
          <w:divBdr>
            <w:top w:val="none" w:sz="0" w:space="0" w:color="auto"/>
            <w:left w:val="none" w:sz="0" w:space="0" w:color="auto"/>
            <w:bottom w:val="none" w:sz="0" w:space="0" w:color="auto"/>
            <w:right w:val="none" w:sz="0" w:space="0" w:color="auto"/>
          </w:divBdr>
          <w:divsChild>
            <w:div w:id="1463958503">
              <w:marLeft w:val="0"/>
              <w:marRight w:val="0"/>
              <w:marTop w:val="0"/>
              <w:marBottom w:val="0"/>
              <w:divBdr>
                <w:top w:val="none" w:sz="0" w:space="0" w:color="auto"/>
                <w:left w:val="none" w:sz="0" w:space="0" w:color="auto"/>
                <w:bottom w:val="none" w:sz="0" w:space="0" w:color="auto"/>
                <w:right w:val="none" w:sz="0" w:space="0" w:color="auto"/>
              </w:divBdr>
            </w:div>
          </w:divsChild>
        </w:div>
        <w:div w:id="899174702">
          <w:marLeft w:val="0"/>
          <w:marRight w:val="0"/>
          <w:marTop w:val="0"/>
          <w:marBottom w:val="0"/>
          <w:divBdr>
            <w:top w:val="none" w:sz="0" w:space="0" w:color="auto"/>
            <w:left w:val="none" w:sz="0" w:space="0" w:color="auto"/>
            <w:bottom w:val="none" w:sz="0" w:space="0" w:color="auto"/>
            <w:right w:val="none" w:sz="0" w:space="0" w:color="auto"/>
          </w:divBdr>
          <w:divsChild>
            <w:div w:id="1850606370">
              <w:marLeft w:val="0"/>
              <w:marRight w:val="0"/>
              <w:marTop w:val="0"/>
              <w:marBottom w:val="0"/>
              <w:divBdr>
                <w:top w:val="none" w:sz="0" w:space="0" w:color="auto"/>
                <w:left w:val="none" w:sz="0" w:space="0" w:color="auto"/>
                <w:bottom w:val="none" w:sz="0" w:space="0" w:color="auto"/>
                <w:right w:val="none" w:sz="0" w:space="0" w:color="auto"/>
              </w:divBdr>
            </w:div>
          </w:divsChild>
        </w:div>
        <w:div w:id="928465109">
          <w:marLeft w:val="0"/>
          <w:marRight w:val="0"/>
          <w:marTop w:val="0"/>
          <w:marBottom w:val="0"/>
          <w:divBdr>
            <w:top w:val="none" w:sz="0" w:space="0" w:color="auto"/>
            <w:left w:val="none" w:sz="0" w:space="0" w:color="auto"/>
            <w:bottom w:val="none" w:sz="0" w:space="0" w:color="auto"/>
            <w:right w:val="none" w:sz="0" w:space="0" w:color="auto"/>
          </w:divBdr>
          <w:divsChild>
            <w:div w:id="1789011802">
              <w:marLeft w:val="0"/>
              <w:marRight w:val="0"/>
              <w:marTop w:val="0"/>
              <w:marBottom w:val="0"/>
              <w:divBdr>
                <w:top w:val="none" w:sz="0" w:space="0" w:color="auto"/>
                <w:left w:val="none" w:sz="0" w:space="0" w:color="auto"/>
                <w:bottom w:val="none" w:sz="0" w:space="0" w:color="auto"/>
                <w:right w:val="none" w:sz="0" w:space="0" w:color="auto"/>
              </w:divBdr>
            </w:div>
          </w:divsChild>
        </w:div>
        <w:div w:id="937717225">
          <w:marLeft w:val="0"/>
          <w:marRight w:val="0"/>
          <w:marTop w:val="0"/>
          <w:marBottom w:val="0"/>
          <w:divBdr>
            <w:top w:val="none" w:sz="0" w:space="0" w:color="auto"/>
            <w:left w:val="none" w:sz="0" w:space="0" w:color="auto"/>
            <w:bottom w:val="none" w:sz="0" w:space="0" w:color="auto"/>
            <w:right w:val="none" w:sz="0" w:space="0" w:color="auto"/>
          </w:divBdr>
          <w:divsChild>
            <w:div w:id="867252369">
              <w:marLeft w:val="0"/>
              <w:marRight w:val="0"/>
              <w:marTop w:val="0"/>
              <w:marBottom w:val="0"/>
              <w:divBdr>
                <w:top w:val="none" w:sz="0" w:space="0" w:color="auto"/>
                <w:left w:val="none" w:sz="0" w:space="0" w:color="auto"/>
                <w:bottom w:val="none" w:sz="0" w:space="0" w:color="auto"/>
                <w:right w:val="none" w:sz="0" w:space="0" w:color="auto"/>
              </w:divBdr>
            </w:div>
          </w:divsChild>
        </w:div>
        <w:div w:id="970019842">
          <w:marLeft w:val="0"/>
          <w:marRight w:val="0"/>
          <w:marTop w:val="0"/>
          <w:marBottom w:val="0"/>
          <w:divBdr>
            <w:top w:val="none" w:sz="0" w:space="0" w:color="auto"/>
            <w:left w:val="none" w:sz="0" w:space="0" w:color="auto"/>
            <w:bottom w:val="none" w:sz="0" w:space="0" w:color="auto"/>
            <w:right w:val="none" w:sz="0" w:space="0" w:color="auto"/>
          </w:divBdr>
          <w:divsChild>
            <w:div w:id="653609837">
              <w:marLeft w:val="0"/>
              <w:marRight w:val="0"/>
              <w:marTop w:val="0"/>
              <w:marBottom w:val="0"/>
              <w:divBdr>
                <w:top w:val="none" w:sz="0" w:space="0" w:color="auto"/>
                <w:left w:val="none" w:sz="0" w:space="0" w:color="auto"/>
                <w:bottom w:val="none" w:sz="0" w:space="0" w:color="auto"/>
                <w:right w:val="none" w:sz="0" w:space="0" w:color="auto"/>
              </w:divBdr>
            </w:div>
          </w:divsChild>
        </w:div>
        <w:div w:id="971441401">
          <w:marLeft w:val="0"/>
          <w:marRight w:val="0"/>
          <w:marTop w:val="0"/>
          <w:marBottom w:val="0"/>
          <w:divBdr>
            <w:top w:val="none" w:sz="0" w:space="0" w:color="auto"/>
            <w:left w:val="none" w:sz="0" w:space="0" w:color="auto"/>
            <w:bottom w:val="none" w:sz="0" w:space="0" w:color="auto"/>
            <w:right w:val="none" w:sz="0" w:space="0" w:color="auto"/>
          </w:divBdr>
          <w:divsChild>
            <w:div w:id="1605307578">
              <w:marLeft w:val="0"/>
              <w:marRight w:val="0"/>
              <w:marTop w:val="0"/>
              <w:marBottom w:val="0"/>
              <w:divBdr>
                <w:top w:val="none" w:sz="0" w:space="0" w:color="auto"/>
                <w:left w:val="none" w:sz="0" w:space="0" w:color="auto"/>
                <w:bottom w:val="none" w:sz="0" w:space="0" w:color="auto"/>
                <w:right w:val="none" w:sz="0" w:space="0" w:color="auto"/>
              </w:divBdr>
            </w:div>
          </w:divsChild>
        </w:div>
        <w:div w:id="1025136434">
          <w:marLeft w:val="0"/>
          <w:marRight w:val="0"/>
          <w:marTop w:val="0"/>
          <w:marBottom w:val="0"/>
          <w:divBdr>
            <w:top w:val="none" w:sz="0" w:space="0" w:color="auto"/>
            <w:left w:val="none" w:sz="0" w:space="0" w:color="auto"/>
            <w:bottom w:val="none" w:sz="0" w:space="0" w:color="auto"/>
            <w:right w:val="none" w:sz="0" w:space="0" w:color="auto"/>
          </w:divBdr>
          <w:divsChild>
            <w:div w:id="810174791">
              <w:marLeft w:val="0"/>
              <w:marRight w:val="0"/>
              <w:marTop w:val="0"/>
              <w:marBottom w:val="0"/>
              <w:divBdr>
                <w:top w:val="none" w:sz="0" w:space="0" w:color="auto"/>
                <w:left w:val="none" w:sz="0" w:space="0" w:color="auto"/>
                <w:bottom w:val="none" w:sz="0" w:space="0" w:color="auto"/>
                <w:right w:val="none" w:sz="0" w:space="0" w:color="auto"/>
              </w:divBdr>
            </w:div>
          </w:divsChild>
        </w:div>
        <w:div w:id="1042095695">
          <w:marLeft w:val="0"/>
          <w:marRight w:val="0"/>
          <w:marTop w:val="0"/>
          <w:marBottom w:val="0"/>
          <w:divBdr>
            <w:top w:val="none" w:sz="0" w:space="0" w:color="auto"/>
            <w:left w:val="none" w:sz="0" w:space="0" w:color="auto"/>
            <w:bottom w:val="none" w:sz="0" w:space="0" w:color="auto"/>
            <w:right w:val="none" w:sz="0" w:space="0" w:color="auto"/>
          </w:divBdr>
          <w:divsChild>
            <w:div w:id="1126194471">
              <w:marLeft w:val="0"/>
              <w:marRight w:val="0"/>
              <w:marTop w:val="0"/>
              <w:marBottom w:val="0"/>
              <w:divBdr>
                <w:top w:val="none" w:sz="0" w:space="0" w:color="auto"/>
                <w:left w:val="none" w:sz="0" w:space="0" w:color="auto"/>
                <w:bottom w:val="none" w:sz="0" w:space="0" w:color="auto"/>
                <w:right w:val="none" w:sz="0" w:space="0" w:color="auto"/>
              </w:divBdr>
            </w:div>
          </w:divsChild>
        </w:div>
        <w:div w:id="1044259463">
          <w:marLeft w:val="0"/>
          <w:marRight w:val="0"/>
          <w:marTop w:val="0"/>
          <w:marBottom w:val="0"/>
          <w:divBdr>
            <w:top w:val="none" w:sz="0" w:space="0" w:color="auto"/>
            <w:left w:val="none" w:sz="0" w:space="0" w:color="auto"/>
            <w:bottom w:val="none" w:sz="0" w:space="0" w:color="auto"/>
            <w:right w:val="none" w:sz="0" w:space="0" w:color="auto"/>
          </w:divBdr>
          <w:divsChild>
            <w:div w:id="1802772994">
              <w:marLeft w:val="0"/>
              <w:marRight w:val="0"/>
              <w:marTop w:val="0"/>
              <w:marBottom w:val="0"/>
              <w:divBdr>
                <w:top w:val="none" w:sz="0" w:space="0" w:color="auto"/>
                <w:left w:val="none" w:sz="0" w:space="0" w:color="auto"/>
                <w:bottom w:val="none" w:sz="0" w:space="0" w:color="auto"/>
                <w:right w:val="none" w:sz="0" w:space="0" w:color="auto"/>
              </w:divBdr>
            </w:div>
          </w:divsChild>
        </w:div>
        <w:div w:id="1047146125">
          <w:marLeft w:val="0"/>
          <w:marRight w:val="0"/>
          <w:marTop w:val="0"/>
          <w:marBottom w:val="0"/>
          <w:divBdr>
            <w:top w:val="none" w:sz="0" w:space="0" w:color="auto"/>
            <w:left w:val="none" w:sz="0" w:space="0" w:color="auto"/>
            <w:bottom w:val="none" w:sz="0" w:space="0" w:color="auto"/>
            <w:right w:val="none" w:sz="0" w:space="0" w:color="auto"/>
          </w:divBdr>
          <w:divsChild>
            <w:div w:id="1700277276">
              <w:marLeft w:val="0"/>
              <w:marRight w:val="0"/>
              <w:marTop w:val="0"/>
              <w:marBottom w:val="0"/>
              <w:divBdr>
                <w:top w:val="none" w:sz="0" w:space="0" w:color="auto"/>
                <w:left w:val="none" w:sz="0" w:space="0" w:color="auto"/>
                <w:bottom w:val="none" w:sz="0" w:space="0" w:color="auto"/>
                <w:right w:val="none" w:sz="0" w:space="0" w:color="auto"/>
              </w:divBdr>
            </w:div>
          </w:divsChild>
        </w:div>
        <w:div w:id="1052123119">
          <w:marLeft w:val="0"/>
          <w:marRight w:val="0"/>
          <w:marTop w:val="0"/>
          <w:marBottom w:val="0"/>
          <w:divBdr>
            <w:top w:val="none" w:sz="0" w:space="0" w:color="auto"/>
            <w:left w:val="none" w:sz="0" w:space="0" w:color="auto"/>
            <w:bottom w:val="none" w:sz="0" w:space="0" w:color="auto"/>
            <w:right w:val="none" w:sz="0" w:space="0" w:color="auto"/>
          </w:divBdr>
          <w:divsChild>
            <w:div w:id="1424185372">
              <w:marLeft w:val="0"/>
              <w:marRight w:val="0"/>
              <w:marTop w:val="0"/>
              <w:marBottom w:val="0"/>
              <w:divBdr>
                <w:top w:val="none" w:sz="0" w:space="0" w:color="auto"/>
                <w:left w:val="none" w:sz="0" w:space="0" w:color="auto"/>
                <w:bottom w:val="none" w:sz="0" w:space="0" w:color="auto"/>
                <w:right w:val="none" w:sz="0" w:space="0" w:color="auto"/>
              </w:divBdr>
            </w:div>
          </w:divsChild>
        </w:div>
        <w:div w:id="1107624111">
          <w:marLeft w:val="0"/>
          <w:marRight w:val="0"/>
          <w:marTop w:val="0"/>
          <w:marBottom w:val="0"/>
          <w:divBdr>
            <w:top w:val="none" w:sz="0" w:space="0" w:color="auto"/>
            <w:left w:val="none" w:sz="0" w:space="0" w:color="auto"/>
            <w:bottom w:val="none" w:sz="0" w:space="0" w:color="auto"/>
            <w:right w:val="none" w:sz="0" w:space="0" w:color="auto"/>
          </w:divBdr>
          <w:divsChild>
            <w:div w:id="1547062339">
              <w:marLeft w:val="0"/>
              <w:marRight w:val="0"/>
              <w:marTop w:val="0"/>
              <w:marBottom w:val="0"/>
              <w:divBdr>
                <w:top w:val="none" w:sz="0" w:space="0" w:color="auto"/>
                <w:left w:val="none" w:sz="0" w:space="0" w:color="auto"/>
                <w:bottom w:val="none" w:sz="0" w:space="0" w:color="auto"/>
                <w:right w:val="none" w:sz="0" w:space="0" w:color="auto"/>
              </w:divBdr>
            </w:div>
          </w:divsChild>
        </w:div>
        <w:div w:id="1107967714">
          <w:marLeft w:val="0"/>
          <w:marRight w:val="0"/>
          <w:marTop w:val="0"/>
          <w:marBottom w:val="0"/>
          <w:divBdr>
            <w:top w:val="none" w:sz="0" w:space="0" w:color="auto"/>
            <w:left w:val="none" w:sz="0" w:space="0" w:color="auto"/>
            <w:bottom w:val="none" w:sz="0" w:space="0" w:color="auto"/>
            <w:right w:val="none" w:sz="0" w:space="0" w:color="auto"/>
          </w:divBdr>
          <w:divsChild>
            <w:div w:id="257637509">
              <w:marLeft w:val="0"/>
              <w:marRight w:val="0"/>
              <w:marTop w:val="0"/>
              <w:marBottom w:val="0"/>
              <w:divBdr>
                <w:top w:val="none" w:sz="0" w:space="0" w:color="auto"/>
                <w:left w:val="none" w:sz="0" w:space="0" w:color="auto"/>
                <w:bottom w:val="none" w:sz="0" w:space="0" w:color="auto"/>
                <w:right w:val="none" w:sz="0" w:space="0" w:color="auto"/>
              </w:divBdr>
            </w:div>
          </w:divsChild>
        </w:div>
        <w:div w:id="1108308269">
          <w:marLeft w:val="0"/>
          <w:marRight w:val="0"/>
          <w:marTop w:val="0"/>
          <w:marBottom w:val="0"/>
          <w:divBdr>
            <w:top w:val="none" w:sz="0" w:space="0" w:color="auto"/>
            <w:left w:val="none" w:sz="0" w:space="0" w:color="auto"/>
            <w:bottom w:val="none" w:sz="0" w:space="0" w:color="auto"/>
            <w:right w:val="none" w:sz="0" w:space="0" w:color="auto"/>
          </w:divBdr>
          <w:divsChild>
            <w:div w:id="646862762">
              <w:marLeft w:val="0"/>
              <w:marRight w:val="0"/>
              <w:marTop w:val="0"/>
              <w:marBottom w:val="0"/>
              <w:divBdr>
                <w:top w:val="none" w:sz="0" w:space="0" w:color="auto"/>
                <w:left w:val="none" w:sz="0" w:space="0" w:color="auto"/>
                <w:bottom w:val="none" w:sz="0" w:space="0" w:color="auto"/>
                <w:right w:val="none" w:sz="0" w:space="0" w:color="auto"/>
              </w:divBdr>
            </w:div>
          </w:divsChild>
        </w:div>
        <w:div w:id="1119109533">
          <w:marLeft w:val="0"/>
          <w:marRight w:val="0"/>
          <w:marTop w:val="0"/>
          <w:marBottom w:val="0"/>
          <w:divBdr>
            <w:top w:val="none" w:sz="0" w:space="0" w:color="auto"/>
            <w:left w:val="none" w:sz="0" w:space="0" w:color="auto"/>
            <w:bottom w:val="none" w:sz="0" w:space="0" w:color="auto"/>
            <w:right w:val="none" w:sz="0" w:space="0" w:color="auto"/>
          </w:divBdr>
          <w:divsChild>
            <w:div w:id="1015500921">
              <w:marLeft w:val="0"/>
              <w:marRight w:val="0"/>
              <w:marTop w:val="0"/>
              <w:marBottom w:val="0"/>
              <w:divBdr>
                <w:top w:val="none" w:sz="0" w:space="0" w:color="auto"/>
                <w:left w:val="none" w:sz="0" w:space="0" w:color="auto"/>
                <w:bottom w:val="none" w:sz="0" w:space="0" w:color="auto"/>
                <w:right w:val="none" w:sz="0" w:space="0" w:color="auto"/>
              </w:divBdr>
            </w:div>
          </w:divsChild>
        </w:div>
        <w:div w:id="1152403813">
          <w:marLeft w:val="0"/>
          <w:marRight w:val="0"/>
          <w:marTop w:val="0"/>
          <w:marBottom w:val="0"/>
          <w:divBdr>
            <w:top w:val="none" w:sz="0" w:space="0" w:color="auto"/>
            <w:left w:val="none" w:sz="0" w:space="0" w:color="auto"/>
            <w:bottom w:val="none" w:sz="0" w:space="0" w:color="auto"/>
            <w:right w:val="none" w:sz="0" w:space="0" w:color="auto"/>
          </w:divBdr>
          <w:divsChild>
            <w:div w:id="714933677">
              <w:marLeft w:val="0"/>
              <w:marRight w:val="0"/>
              <w:marTop w:val="0"/>
              <w:marBottom w:val="0"/>
              <w:divBdr>
                <w:top w:val="none" w:sz="0" w:space="0" w:color="auto"/>
                <w:left w:val="none" w:sz="0" w:space="0" w:color="auto"/>
                <w:bottom w:val="none" w:sz="0" w:space="0" w:color="auto"/>
                <w:right w:val="none" w:sz="0" w:space="0" w:color="auto"/>
              </w:divBdr>
            </w:div>
          </w:divsChild>
        </w:div>
        <w:div w:id="1171532238">
          <w:marLeft w:val="0"/>
          <w:marRight w:val="0"/>
          <w:marTop w:val="0"/>
          <w:marBottom w:val="0"/>
          <w:divBdr>
            <w:top w:val="none" w:sz="0" w:space="0" w:color="auto"/>
            <w:left w:val="none" w:sz="0" w:space="0" w:color="auto"/>
            <w:bottom w:val="none" w:sz="0" w:space="0" w:color="auto"/>
            <w:right w:val="none" w:sz="0" w:space="0" w:color="auto"/>
          </w:divBdr>
          <w:divsChild>
            <w:div w:id="468939382">
              <w:marLeft w:val="0"/>
              <w:marRight w:val="0"/>
              <w:marTop w:val="0"/>
              <w:marBottom w:val="0"/>
              <w:divBdr>
                <w:top w:val="none" w:sz="0" w:space="0" w:color="auto"/>
                <w:left w:val="none" w:sz="0" w:space="0" w:color="auto"/>
                <w:bottom w:val="none" w:sz="0" w:space="0" w:color="auto"/>
                <w:right w:val="none" w:sz="0" w:space="0" w:color="auto"/>
              </w:divBdr>
            </w:div>
          </w:divsChild>
        </w:div>
        <w:div w:id="1179976018">
          <w:marLeft w:val="0"/>
          <w:marRight w:val="0"/>
          <w:marTop w:val="0"/>
          <w:marBottom w:val="0"/>
          <w:divBdr>
            <w:top w:val="none" w:sz="0" w:space="0" w:color="auto"/>
            <w:left w:val="none" w:sz="0" w:space="0" w:color="auto"/>
            <w:bottom w:val="none" w:sz="0" w:space="0" w:color="auto"/>
            <w:right w:val="none" w:sz="0" w:space="0" w:color="auto"/>
          </w:divBdr>
          <w:divsChild>
            <w:div w:id="1895461761">
              <w:marLeft w:val="0"/>
              <w:marRight w:val="0"/>
              <w:marTop w:val="0"/>
              <w:marBottom w:val="0"/>
              <w:divBdr>
                <w:top w:val="none" w:sz="0" w:space="0" w:color="auto"/>
                <w:left w:val="none" w:sz="0" w:space="0" w:color="auto"/>
                <w:bottom w:val="none" w:sz="0" w:space="0" w:color="auto"/>
                <w:right w:val="none" w:sz="0" w:space="0" w:color="auto"/>
              </w:divBdr>
            </w:div>
          </w:divsChild>
        </w:div>
        <w:div w:id="1184826828">
          <w:marLeft w:val="0"/>
          <w:marRight w:val="0"/>
          <w:marTop w:val="0"/>
          <w:marBottom w:val="0"/>
          <w:divBdr>
            <w:top w:val="none" w:sz="0" w:space="0" w:color="auto"/>
            <w:left w:val="none" w:sz="0" w:space="0" w:color="auto"/>
            <w:bottom w:val="none" w:sz="0" w:space="0" w:color="auto"/>
            <w:right w:val="none" w:sz="0" w:space="0" w:color="auto"/>
          </w:divBdr>
          <w:divsChild>
            <w:div w:id="1841651814">
              <w:marLeft w:val="0"/>
              <w:marRight w:val="0"/>
              <w:marTop w:val="0"/>
              <w:marBottom w:val="0"/>
              <w:divBdr>
                <w:top w:val="none" w:sz="0" w:space="0" w:color="auto"/>
                <w:left w:val="none" w:sz="0" w:space="0" w:color="auto"/>
                <w:bottom w:val="none" w:sz="0" w:space="0" w:color="auto"/>
                <w:right w:val="none" w:sz="0" w:space="0" w:color="auto"/>
              </w:divBdr>
            </w:div>
          </w:divsChild>
        </w:div>
        <w:div w:id="1231965523">
          <w:marLeft w:val="0"/>
          <w:marRight w:val="0"/>
          <w:marTop w:val="0"/>
          <w:marBottom w:val="0"/>
          <w:divBdr>
            <w:top w:val="none" w:sz="0" w:space="0" w:color="auto"/>
            <w:left w:val="none" w:sz="0" w:space="0" w:color="auto"/>
            <w:bottom w:val="none" w:sz="0" w:space="0" w:color="auto"/>
            <w:right w:val="none" w:sz="0" w:space="0" w:color="auto"/>
          </w:divBdr>
          <w:divsChild>
            <w:div w:id="1478036096">
              <w:marLeft w:val="0"/>
              <w:marRight w:val="0"/>
              <w:marTop w:val="0"/>
              <w:marBottom w:val="0"/>
              <w:divBdr>
                <w:top w:val="none" w:sz="0" w:space="0" w:color="auto"/>
                <w:left w:val="none" w:sz="0" w:space="0" w:color="auto"/>
                <w:bottom w:val="none" w:sz="0" w:space="0" w:color="auto"/>
                <w:right w:val="none" w:sz="0" w:space="0" w:color="auto"/>
              </w:divBdr>
            </w:div>
          </w:divsChild>
        </w:div>
        <w:div w:id="1235318971">
          <w:marLeft w:val="0"/>
          <w:marRight w:val="0"/>
          <w:marTop w:val="0"/>
          <w:marBottom w:val="0"/>
          <w:divBdr>
            <w:top w:val="none" w:sz="0" w:space="0" w:color="auto"/>
            <w:left w:val="none" w:sz="0" w:space="0" w:color="auto"/>
            <w:bottom w:val="none" w:sz="0" w:space="0" w:color="auto"/>
            <w:right w:val="none" w:sz="0" w:space="0" w:color="auto"/>
          </w:divBdr>
          <w:divsChild>
            <w:div w:id="1147821374">
              <w:marLeft w:val="0"/>
              <w:marRight w:val="0"/>
              <w:marTop w:val="0"/>
              <w:marBottom w:val="0"/>
              <w:divBdr>
                <w:top w:val="none" w:sz="0" w:space="0" w:color="auto"/>
                <w:left w:val="none" w:sz="0" w:space="0" w:color="auto"/>
                <w:bottom w:val="none" w:sz="0" w:space="0" w:color="auto"/>
                <w:right w:val="none" w:sz="0" w:space="0" w:color="auto"/>
              </w:divBdr>
            </w:div>
          </w:divsChild>
        </w:div>
        <w:div w:id="1259175219">
          <w:marLeft w:val="0"/>
          <w:marRight w:val="0"/>
          <w:marTop w:val="0"/>
          <w:marBottom w:val="0"/>
          <w:divBdr>
            <w:top w:val="none" w:sz="0" w:space="0" w:color="auto"/>
            <w:left w:val="none" w:sz="0" w:space="0" w:color="auto"/>
            <w:bottom w:val="none" w:sz="0" w:space="0" w:color="auto"/>
            <w:right w:val="none" w:sz="0" w:space="0" w:color="auto"/>
          </w:divBdr>
          <w:divsChild>
            <w:div w:id="1932278066">
              <w:marLeft w:val="0"/>
              <w:marRight w:val="0"/>
              <w:marTop w:val="0"/>
              <w:marBottom w:val="0"/>
              <w:divBdr>
                <w:top w:val="none" w:sz="0" w:space="0" w:color="auto"/>
                <w:left w:val="none" w:sz="0" w:space="0" w:color="auto"/>
                <w:bottom w:val="none" w:sz="0" w:space="0" w:color="auto"/>
                <w:right w:val="none" w:sz="0" w:space="0" w:color="auto"/>
              </w:divBdr>
            </w:div>
          </w:divsChild>
        </w:div>
        <w:div w:id="1300182706">
          <w:marLeft w:val="0"/>
          <w:marRight w:val="0"/>
          <w:marTop w:val="0"/>
          <w:marBottom w:val="0"/>
          <w:divBdr>
            <w:top w:val="none" w:sz="0" w:space="0" w:color="auto"/>
            <w:left w:val="none" w:sz="0" w:space="0" w:color="auto"/>
            <w:bottom w:val="none" w:sz="0" w:space="0" w:color="auto"/>
            <w:right w:val="none" w:sz="0" w:space="0" w:color="auto"/>
          </w:divBdr>
          <w:divsChild>
            <w:div w:id="1651861683">
              <w:marLeft w:val="0"/>
              <w:marRight w:val="0"/>
              <w:marTop w:val="0"/>
              <w:marBottom w:val="0"/>
              <w:divBdr>
                <w:top w:val="none" w:sz="0" w:space="0" w:color="auto"/>
                <w:left w:val="none" w:sz="0" w:space="0" w:color="auto"/>
                <w:bottom w:val="none" w:sz="0" w:space="0" w:color="auto"/>
                <w:right w:val="none" w:sz="0" w:space="0" w:color="auto"/>
              </w:divBdr>
            </w:div>
          </w:divsChild>
        </w:div>
        <w:div w:id="1301573107">
          <w:marLeft w:val="0"/>
          <w:marRight w:val="0"/>
          <w:marTop w:val="0"/>
          <w:marBottom w:val="0"/>
          <w:divBdr>
            <w:top w:val="none" w:sz="0" w:space="0" w:color="auto"/>
            <w:left w:val="none" w:sz="0" w:space="0" w:color="auto"/>
            <w:bottom w:val="none" w:sz="0" w:space="0" w:color="auto"/>
            <w:right w:val="none" w:sz="0" w:space="0" w:color="auto"/>
          </w:divBdr>
          <w:divsChild>
            <w:div w:id="611977425">
              <w:marLeft w:val="0"/>
              <w:marRight w:val="0"/>
              <w:marTop w:val="0"/>
              <w:marBottom w:val="0"/>
              <w:divBdr>
                <w:top w:val="none" w:sz="0" w:space="0" w:color="auto"/>
                <w:left w:val="none" w:sz="0" w:space="0" w:color="auto"/>
                <w:bottom w:val="none" w:sz="0" w:space="0" w:color="auto"/>
                <w:right w:val="none" w:sz="0" w:space="0" w:color="auto"/>
              </w:divBdr>
            </w:div>
          </w:divsChild>
        </w:div>
        <w:div w:id="1306819236">
          <w:marLeft w:val="0"/>
          <w:marRight w:val="0"/>
          <w:marTop w:val="0"/>
          <w:marBottom w:val="0"/>
          <w:divBdr>
            <w:top w:val="none" w:sz="0" w:space="0" w:color="auto"/>
            <w:left w:val="none" w:sz="0" w:space="0" w:color="auto"/>
            <w:bottom w:val="none" w:sz="0" w:space="0" w:color="auto"/>
            <w:right w:val="none" w:sz="0" w:space="0" w:color="auto"/>
          </w:divBdr>
          <w:divsChild>
            <w:div w:id="755591057">
              <w:marLeft w:val="0"/>
              <w:marRight w:val="0"/>
              <w:marTop w:val="0"/>
              <w:marBottom w:val="0"/>
              <w:divBdr>
                <w:top w:val="none" w:sz="0" w:space="0" w:color="auto"/>
                <w:left w:val="none" w:sz="0" w:space="0" w:color="auto"/>
                <w:bottom w:val="none" w:sz="0" w:space="0" w:color="auto"/>
                <w:right w:val="none" w:sz="0" w:space="0" w:color="auto"/>
              </w:divBdr>
            </w:div>
          </w:divsChild>
        </w:div>
        <w:div w:id="1331830255">
          <w:marLeft w:val="0"/>
          <w:marRight w:val="0"/>
          <w:marTop w:val="0"/>
          <w:marBottom w:val="0"/>
          <w:divBdr>
            <w:top w:val="none" w:sz="0" w:space="0" w:color="auto"/>
            <w:left w:val="none" w:sz="0" w:space="0" w:color="auto"/>
            <w:bottom w:val="none" w:sz="0" w:space="0" w:color="auto"/>
            <w:right w:val="none" w:sz="0" w:space="0" w:color="auto"/>
          </w:divBdr>
          <w:divsChild>
            <w:div w:id="144589314">
              <w:marLeft w:val="0"/>
              <w:marRight w:val="0"/>
              <w:marTop w:val="0"/>
              <w:marBottom w:val="0"/>
              <w:divBdr>
                <w:top w:val="none" w:sz="0" w:space="0" w:color="auto"/>
                <w:left w:val="none" w:sz="0" w:space="0" w:color="auto"/>
                <w:bottom w:val="none" w:sz="0" w:space="0" w:color="auto"/>
                <w:right w:val="none" w:sz="0" w:space="0" w:color="auto"/>
              </w:divBdr>
            </w:div>
          </w:divsChild>
        </w:div>
        <w:div w:id="1335572760">
          <w:marLeft w:val="0"/>
          <w:marRight w:val="0"/>
          <w:marTop w:val="0"/>
          <w:marBottom w:val="0"/>
          <w:divBdr>
            <w:top w:val="none" w:sz="0" w:space="0" w:color="auto"/>
            <w:left w:val="none" w:sz="0" w:space="0" w:color="auto"/>
            <w:bottom w:val="none" w:sz="0" w:space="0" w:color="auto"/>
            <w:right w:val="none" w:sz="0" w:space="0" w:color="auto"/>
          </w:divBdr>
          <w:divsChild>
            <w:div w:id="1497306235">
              <w:marLeft w:val="0"/>
              <w:marRight w:val="0"/>
              <w:marTop w:val="0"/>
              <w:marBottom w:val="0"/>
              <w:divBdr>
                <w:top w:val="none" w:sz="0" w:space="0" w:color="auto"/>
                <w:left w:val="none" w:sz="0" w:space="0" w:color="auto"/>
                <w:bottom w:val="none" w:sz="0" w:space="0" w:color="auto"/>
                <w:right w:val="none" w:sz="0" w:space="0" w:color="auto"/>
              </w:divBdr>
            </w:div>
          </w:divsChild>
        </w:div>
        <w:div w:id="1347251192">
          <w:marLeft w:val="0"/>
          <w:marRight w:val="0"/>
          <w:marTop w:val="0"/>
          <w:marBottom w:val="0"/>
          <w:divBdr>
            <w:top w:val="none" w:sz="0" w:space="0" w:color="auto"/>
            <w:left w:val="none" w:sz="0" w:space="0" w:color="auto"/>
            <w:bottom w:val="none" w:sz="0" w:space="0" w:color="auto"/>
            <w:right w:val="none" w:sz="0" w:space="0" w:color="auto"/>
          </w:divBdr>
          <w:divsChild>
            <w:div w:id="1728146425">
              <w:marLeft w:val="0"/>
              <w:marRight w:val="0"/>
              <w:marTop w:val="0"/>
              <w:marBottom w:val="0"/>
              <w:divBdr>
                <w:top w:val="none" w:sz="0" w:space="0" w:color="auto"/>
                <w:left w:val="none" w:sz="0" w:space="0" w:color="auto"/>
                <w:bottom w:val="none" w:sz="0" w:space="0" w:color="auto"/>
                <w:right w:val="none" w:sz="0" w:space="0" w:color="auto"/>
              </w:divBdr>
            </w:div>
          </w:divsChild>
        </w:div>
        <w:div w:id="1355302486">
          <w:marLeft w:val="0"/>
          <w:marRight w:val="0"/>
          <w:marTop w:val="0"/>
          <w:marBottom w:val="0"/>
          <w:divBdr>
            <w:top w:val="none" w:sz="0" w:space="0" w:color="auto"/>
            <w:left w:val="none" w:sz="0" w:space="0" w:color="auto"/>
            <w:bottom w:val="none" w:sz="0" w:space="0" w:color="auto"/>
            <w:right w:val="none" w:sz="0" w:space="0" w:color="auto"/>
          </w:divBdr>
          <w:divsChild>
            <w:div w:id="1485121938">
              <w:marLeft w:val="0"/>
              <w:marRight w:val="0"/>
              <w:marTop w:val="0"/>
              <w:marBottom w:val="0"/>
              <w:divBdr>
                <w:top w:val="none" w:sz="0" w:space="0" w:color="auto"/>
                <w:left w:val="none" w:sz="0" w:space="0" w:color="auto"/>
                <w:bottom w:val="none" w:sz="0" w:space="0" w:color="auto"/>
                <w:right w:val="none" w:sz="0" w:space="0" w:color="auto"/>
              </w:divBdr>
            </w:div>
          </w:divsChild>
        </w:div>
        <w:div w:id="1382705482">
          <w:marLeft w:val="0"/>
          <w:marRight w:val="0"/>
          <w:marTop w:val="0"/>
          <w:marBottom w:val="0"/>
          <w:divBdr>
            <w:top w:val="none" w:sz="0" w:space="0" w:color="auto"/>
            <w:left w:val="none" w:sz="0" w:space="0" w:color="auto"/>
            <w:bottom w:val="none" w:sz="0" w:space="0" w:color="auto"/>
            <w:right w:val="none" w:sz="0" w:space="0" w:color="auto"/>
          </w:divBdr>
          <w:divsChild>
            <w:div w:id="723021173">
              <w:marLeft w:val="0"/>
              <w:marRight w:val="0"/>
              <w:marTop w:val="0"/>
              <w:marBottom w:val="0"/>
              <w:divBdr>
                <w:top w:val="none" w:sz="0" w:space="0" w:color="auto"/>
                <w:left w:val="none" w:sz="0" w:space="0" w:color="auto"/>
                <w:bottom w:val="none" w:sz="0" w:space="0" w:color="auto"/>
                <w:right w:val="none" w:sz="0" w:space="0" w:color="auto"/>
              </w:divBdr>
            </w:div>
          </w:divsChild>
        </w:div>
        <w:div w:id="1384675710">
          <w:marLeft w:val="0"/>
          <w:marRight w:val="0"/>
          <w:marTop w:val="0"/>
          <w:marBottom w:val="0"/>
          <w:divBdr>
            <w:top w:val="none" w:sz="0" w:space="0" w:color="auto"/>
            <w:left w:val="none" w:sz="0" w:space="0" w:color="auto"/>
            <w:bottom w:val="none" w:sz="0" w:space="0" w:color="auto"/>
            <w:right w:val="none" w:sz="0" w:space="0" w:color="auto"/>
          </w:divBdr>
          <w:divsChild>
            <w:div w:id="378478633">
              <w:marLeft w:val="0"/>
              <w:marRight w:val="0"/>
              <w:marTop w:val="0"/>
              <w:marBottom w:val="0"/>
              <w:divBdr>
                <w:top w:val="none" w:sz="0" w:space="0" w:color="auto"/>
                <w:left w:val="none" w:sz="0" w:space="0" w:color="auto"/>
                <w:bottom w:val="none" w:sz="0" w:space="0" w:color="auto"/>
                <w:right w:val="none" w:sz="0" w:space="0" w:color="auto"/>
              </w:divBdr>
            </w:div>
          </w:divsChild>
        </w:div>
        <w:div w:id="1390424147">
          <w:marLeft w:val="0"/>
          <w:marRight w:val="0"/>
          <w:marTop w:val="0"/>
          <w:marBottom w:val="0"/>
          <w:divBdr>
            <w:top w:val="none" w:sz="0" w:space="0" w:color="auto"/>
            <w:left w:val="none" w:sz="0" w:space="0" w:color="auto"/>
            <w:bottom w:val="none" w:sz="0" w:space="0" w:color="auto"/>
            <w:right w:val="none" w:sz="0" w:space="0" w:color="auto"/>
          </w:divBdr>
          <w:divsChild>
            <w:div w:id="916405921">
              <w:marLeft w:val="0"/>
              <w:marRight w:val="0"/>
              <w:marTop w:val="0"/>
              <w:marBottom w:val="0"/>
              <w:divBdr>
                <w:top w:val="none" w:sz="0" w:space="0" w:color="auto"/>
                <w:left w:val="none" w:sz="0" w:space="0" w:color="auto"/>
                <w:bottom w:val="none" w:sz="0" w:space="0" w:color="auto"/>
                <w:right w:val="none" w:sz="0" w:space="0" w:color="auto"/>
              </w:divBdr>
            </w:div>
          </w:divsChild>
        </w:div>
        <w:div w:id="1400906770">
          <w:marLeft w:val="0"/>
          <w:marRight w:val="0"/>
          <w:marTop w:val="0"/>
          <w:marBottom w:val="0"/>
          <w:divBdr>
            <w:top w:val="none" w:sz="0" w:space="0" w:color="auto"/>
            <w:left w:val="none" w:sz="0" w:space="0" w:color="auto"/>
            <w:bottom w:val="none" w:sz="0" w:space="0" w:color="auto"/>
            <w:right w:val="none" w:sz="0" w:space="0" w:color="auto"/>
          </w:divBdr>
          <w:divsChild>
            <w:div w:id="871264576">
              <w:marLeft w:val="0"/>
              <w:marRight w:val="0"/>
              <w:marTop w:val="0"/>
              <w:marBottom w:val="0"/>
              <w:divBdr>
                <w:top w:val="none" w:sz="0" w:space="0" w:color="auto"/>
                <w:left w:val="none" w:sz="0" w:space="0" w:color="auto"/>
                <w:bottom w:val="none" w:sz="0" w:space="0" w:color="auto"/>
                <w:right w:val="none" w:sz="0" w:space="0" w:color="auto"/>
              </w:divBdr>
            </w:div>
          </w:divsChild>
        </w:div>
        <w:div w:id="1414549492">
          <w:marLeft w:val="0"/>
          <w:marRight w:val="0"/>
          <w:marTop w:val="0"/>
          <w:marBottom w:val="0"/>
          <w:divBdr>
            <w:top w:val="none" w:sz="0" w:space="0" w:color="auto"/>
            <w:left w:val="none" w:sz="0" w:space="0" w:color="auto"/>
            <w:bottom w:val="none" w:sz="0" w:space="0" w:color="auto"/>
            <w:right w:val="none" w:sz="0" w:space="0" w:color="auto"/>
          </w:divBdr>
          <w:divsChild>
            <w:div w:id="1578663273">
              <w:marLeft w:val="0"/>
              <w:marRight w:val="0"/>
              <w:marTop w:val="0"/>
              <w:marBottom w:val="0"/>
              <w:divBdr>
                <w:top w:val="none" w:sz="0" w:space="0" w:color="auto"/>
                <w:left w:val="none" w:sz="0" w:space="0" w:color="auto"/>
                <w:bottom w:val="none" w:sz="0" w:space="0" w:color="auto"/>
                <w:right w:val="none" w:sz="0" w:space="0" w:color="auto"/>
              </w:divBdr>
            </w:div>
          </w:divsChild>
        </w:div>
        <w:div w:id="1418402571">
          <w:marLeft w:val="0"/>
          <w:marRight w:val="0"/>
          <w:marTop w:val="0"/>
          <w:marBottom w:val="0"/>
          <w:divBdr>
            <w:top w:val="none" w:sz="0" w:space="0" w:color="auto"/>
            <w:left w:val="none" w:sz="0" w:space="0" w:color="auto"/>
            <w:bottom w:val="none" w:sz="0" w:space="0" w:color="auto"/>
            <w:right w:val="none" w:sz="0" w:space="0" w:color="auto"/>
          </w:divBdr>
          <w:divsChild>
            <w:div w:id="2076732019">
              <w:marLeft w:val="0"/>
              <w:marRight w:val="0"/>
              <w:marTop w:val="0"/>
              <w:marBottom w:val="0"/>
              <w:divBdr>
                <w:top w:val="none" w:sz="0" w:space="0" w:color="auto"/>
                <w:left w:val="none" w:sz="0" w:space="0" w:color="auto"/>
                <w:bottom w:val="none" w:sz="0" w:space="0" w:color="auto"/>
                <w:right w:val="none" w:sz="0" w:space="0" w:color="auto"/>
              </w:divBdr>
            </w:div>
          </w:divsChild>
        </w:div>
        <w:div w:id="1422801736">
          <w:marLeft w:val="0"/>
          <w:marRight w:val="0"/>
          <w:marTop w:val="0"/>
          <w:marBottom w:val="0"/>
          <w:divBdr>
            <w:top w:val="none" w:sz="0" w:space="0" w:color="auto"/>
            <w:left w:val="none" w:sz="0" w:space="0" w:color="auto"/>
            <w:bottom w:val="none" w:sz="0" w:space="0" w:color="auto"/>
            <w:right w:val="none" w:sz="0" w:space="0" w:color="auto"/>
          </w:divBdr>
          <w:divsChild>
            <w:div w:id="730233533">
              <w:marLeft w:val="0"/>
              <w:marRight w:val="0"/>
              <w:marTop w:val="0"/>
              <w:marBottom w:val="0"/>
              <w:divBdr>
                <w:top w:val="none" w:sz="0" w:space="0" w:color="auto"/>
                <w:left w:val="none" w:sz="0" w:space="0" w:color="auto"/>
                <w:bottom w:val="none" w:sz="0" w:space="0" w:color="auto"/>
                <w:right w:val="none" w:sz="0" w:space="0" w:color="auto"/>
              </w:divBdr>
            </w:div>
          </w:divsChild>
        </w:div>
        <w:div w:id="1450396444">
          <w:marLeft w:val="0"/>
          <w:marRight w:val="0"/>
          <w:marTop w:val="0"/>
          <w:marBottom w:val="0"/>
          <w:divBdr>
            <w:top w:val="none" w:sz="0" w:space="0" w:color="auto"/>
            <w:left w:val="none" w:sz="0" w:space="0" w:color="auto"/>
            <w:bottom w:val="none" w:sz="0" w:space="0" w:color="auto"/>
            <w:right w:val="none" w:sz="0" w:space="0" w:color="auto"/>
          </w:divBdr>
          <w:divsChild>
            <w:div w:id="839202515">
              <w:marLeft w:val="0"/>
              <w:marRight w:val="0"/>
              <w:marTop w:val="0"/>
              <w:marBottom w:val="0"/>
              <w:divBdr>
                <w:top w:val="none" w:sz="0" w:space="0" w:color="auto"/>
                <w:left w:val="none" w:sz="0" w:space="0" w:color="auto"/>
                <w:bottom w:val="none" w:sz="0" w:space="0" w:color="auto"/>
                <w:right w:val="none" w:sz="0" w:space="0" w:color="auto"/>
              </w:divBdr>
            </w:div>
          </w:divsChild>
        </w:div>
        <w:div w:id="1451974679">
          <w:marLeft w:val="0"/>
          <w:marRight w:val="0"/>
          <w:marTop w:val="0"/>
          <w:marBottom w:val="0"/>
          <w:divBdr>
            <w:top w:val="none" w:sz="0" w:space="0" w:color="auto"/>
            <w:left w:val="none" w:sz="0" w:space="0" w:color="auto"/>
            <w:bottom w:val="none" w:sz="0" w:space="0" w:color="auto"/>
            <w:right w:val="none" w:sz="0" w:space="0" w:color="auto"/>
          </w:divBdr>
          <w:divsChild>
            <w:div w:id="115032828">
              <w:marLeft w:val="0"/>
              <w:marRight w:val="0"/>
              <w:marTop w:val="0"/>
              <w:marBottom w:val="0"/>
              <w:divBdr>
                <w:top w:val="none" w:sz="0" w:space="0" w:color="auto"/>
                <w:left w:val="none" w:sz="0" w:space="0" w:color="auto"/>
                <w:bottom w:val="none" w:sz="0" w:space="0" w:color="auto"/>
                <w:right w:val="none" w:sz="0" w:space="0" w:color="auto"/>
              </w:divBdr>
            </w:div>
          </w:divsChild>
        </w:div>
        <w:div w:id="1453204724">
          <w:marLeft w:val="0"/>
          <w:marRight w:val="0"/>
          <w:marTop w:val="0"/>
          <w:marBottom w:val="0"/>
          <w:divBdr>
            <w:top w:val="none" w:sz="0" w:space="0" w:color="auto"/>
            <w:left w:val="none" w:sz="0" w:space="0" w:color="auto"/>
            <w:bottom w:val="none" w:sz="0" w:space="0" w:color="auto"/>
            <w:right w:val="none" w:sz="0" w:space="0" w:color="auto"/>
          </w:divBdr>
          <w:divsChild>
            <w:div w:id="428503997">
              <w:marLeft w:val="0"/>
              <w:marRight w:val="0"/>
              <w:marTop w:val="0"/>
              <w:marBottom w:val="0"/>
              <w:divBdr>
                <w:top w:val="none" w:sz="0" w:space="0" w:color="auto"/>
                <w:left w:val="none" w:sz="0" w:space="0" w:color="auto"/>
                <w:bottom w:val="none" w:sz="0" w:space="0" w:color="auto"/>
                <w:right w:val="none" w:sz="0" w:space="0" w:color="auto"/>
              </w:divBdr>
            </w:div>
          </w:divsChild>
        </w:div>
        <w:div w:id="1474251287">
          <w:marLeft w:val="0"/>
          <w:marRight w:val="0"/>
          <w:marTop w:val="0"/>
          <w:marBottom w:val="0"/>
          <w:divBdr>
            <w:top w:val="none" w:sz="0" w:space="0" w:color="auto"/>
            <w:left w:val="none" w:sz="0" w:space="0" w:color="auto"/>
            <w:bottom w:val="none" w:sz="0" w:space="0" w:color="auto"/>
            <w:right w:val="none" w:sz="0" w:space="0" w:color="auto"/>
          </w:divBdr>
          <w:divsChild>
            <w:div w:id="1468086915">
              <w:marLeft w:val="0"/>
              <w:marRight w:val="0"/>
              <w:marTop w:val="0"/>
              <w:marBottom w:val="0"/>
              <w:divBdr>
                <w:top w:val="none" w:sz="0" w:space="0" w:color="auto"/>
                <w:left w:val="none" w:sz="0" w:space="0" w:color="auto"/>
                <w:bottom w:val="none" w:sz="0" w:space="0" w:color="auto"/>
                <w:right w:val="none" w:sz="0" w:space="0" w:color="auto"/>
              </w:divBdr>
            </w:div>
          </w:divsChild>
        </w:div>
        <w:div w:id="1484588117">
          <w:marLeft w:val="0"/>
          <w:marRight w:val="0"/>
          <w:marTop w:val="0"/>
          <w:marBottom w:val="0"/>
          <w:divBdr>
            <w:top w:val="none" w:sz="0" w:space="0" w:color="auto"/>
            <w:left w:val="none" w:sz="0" w:space="0" w:color="auto"/>
            <w:bottom w:val="none" w:sz="0" w:space="0" w:color="auto"/>
            <w:right w:val="none" w:sz="0" w:space="0" w:color="auto"/>
          </w:divBdr>
          <w:divsChild>
            <w:div w:id="1653371664">
              <w:marLeft w:val="0"/>
              <w:marRight w:val="0"/>
              <w:marTop w:val="0"/>
              <w:marBottom w:val="0"/>
              <w:divBdr>
                <w:top w:val="none" w:sz="0" w:space="0" w:color="auto"/>
                <w:left w:val="none" w:sz="0" w:space="0" w:color="auto"/>
                <w:bottom w:val="none" w:sz="0" w:space="0" w:color="auto"/>
                <w:right w:val="none" w:sz="0" w:space="0" w:color="auto"/>
              </w:divBdr>
            </w:div>
          </w:divsChild>
        </w:div>
        <w:div w:id="1499074930">
          <w:marLeft w:val="0"/>
          <w:marRight w:val="0"/>
          <w:marTop w:val="0"/>
          <w:marBottom w:val="0"/>
          <w:divBdr>
            <w:top w:val="none" w:sz="0" w:space="0" w:color="auto"/>
            <w:left w:val="none" w:sz="0" w:space="0" w:color="auto"/>
            <w:bottom w:val="none" w:sz="0" w:space="0" w:color="auto"/>
            <w:right w:val="none" w:sz="0" w:space="0" w:color="auto"/>
          </w:divBdr>
          <w:divsChild>
            <w:div w:id="217135847">
              <w:marLeft w:val="0"/>
              <w:marRight w:val="0"/>
              <w:marTop w:val="0"/>
              <w:marBottom w:val="0"/>
              <w:divBdr>
                <w:top w:val="none" w:sz="0" w:space="0" w:color="auto"/>
                <w:left w:val="none" w:sz="0" w:space="0" w:color="auto"/>
                <w:bottom w:val="none" w:sz="0" w:space="0" w:color="auto"/>
                <w:right w:val="none" w:sz="0" w:space="0" w:color="auto"/>
              </w:divBdr>
            </w:div>
          </w:divsChild>
        </w:div>
        <w:div w:id="1501891550">
          <w:marLeft w:val="0"/>
          <w:marRight w:val="0"/>
          <w:marTop w:val="0"/>
          <w:marBottom w:val="0"/>
          <w:divBdr>
            <w:top w:val="none" w:sz="0" w:space="0" w:color="auto"/>
            <w:left w:val="none" w:sz="0" w:space="0" w:color="auto"/>
            <w:bottom w:val="none" w:sz="0" w:space="0" w:color="auto"/>
            <w:right w:val="none" w:sz="0" w:space="0" w:color="auto"/>
          </w:divBdr>
          <w:divsChild>
            <w:div w:id="1299341241">
              <w:marLeft w:val="0"/>
              <w:marRight w:val="0"/>
              <w:marTop w:val="0"/>
              <w:marBottom w:val="0"/>
              <w:divBdr>
                <w:top w:val="none" w:sz="0" w:space="0" w:color="auto"/>
                <w:left w:val="none" w:sz="0" w:space="0" w:color="auto"/>
                <w:bottom w:val="none" w:sz="0" w:space="0" w:color="auto"/>
                <w:right w:val="none" w:sz="0" w:space="0" w:color="auto"/>
              </w:divBdr>
            </w:div>
          </w:divsChild>
        </w:div>
        <w:div w:id="1513950603">
          <w:marLeft w:val="0"/>
          <w:marRight w:val="0"/>
          <w:marTop w:val="0"/>
          <w:marBottom w:val="0"/>
          <w:divBdr>
            <w:top w:val="none" w:sz="0" w:space="0" w:color="auto"/>
            <w:left w:val="none" w:sz="0" w:space="0" w:color="auto"/>
            <w:bottom w:val="none" w:sz="0" w:space="0" w:color="auto"/>
            <w:right w:val="none" w:sz="0" w:space="0" w:color="auto"/>
          </w:divBdr>
          <w:divsChild>
            <w:div w:id="1548489778">
              <w:marLeft w:val="0"/>
              <w:marRight w:val="0"/>
              <w:marTop w:val="0"/>
              <w:marBottom w:val="0"/>
              <w:divBdr>
                <w:top w:val="none" w:sz="0" w:space="0" w:color="auto"/>
                <w:left w:val="none" w:sz="0" w:space="0" w:color="auto"/>
                <w:bottom w:val="none" w:sz="0" w:space="0" w:color="auto"/>
                <w:right w:val="none" w:sz="0" w:space="0" w:color="auto"/>
              </w:divBdr>
            </w:div>
          </w:divsChild>
        </w:div>
        <w:div w:id="1550457757">
          <w:marLeft w:val="0"/>
          <w:marRight w:val="0"/>
          <w:marTop w:val="0"/>
          <w:marBottom w:val="0"/>
          <w:divBdr>
            <w:top w:val="none" w:sz="0" w:space="0" w:color="auto"/>
            <w:left w:val="none" w:sz="0" w:space="0" w:color="auto"/>
            <w:bottom w:val="none" w:sz="0" w:space="0" w:color="auto"/>
            <w:right w:val="none" w:sz="0" w:space="0" w:color="auto"/>
          </w:divBdr>
          <w:divsChild>
            <w:div w:id="1949072929">
              <w:marLeft w:val="0"/>
              <w:marRight w:val="0"/>
              <w:marTop w:val="0"/>
              <w:marBottom w:val="0"/>
              <w:divBdr>
                <w:top w:val="none" w:sz="0" w:space="0" w:color="auto"/>
                <w:left w:val="none" w:sz="0" w:space="0" w:color="auto"/>
                <w:bottom w:val="none" w:sz="0" w:space="0" w:color="auto"/>
                <w:right w:val="none" w:sz="0" w:space="0" w:color="auto"/>
              </w:divBdr>
            </w:div>
          </w:divsChild>
        </w:div>
        <w:div w:id="1574924043">
          <w:marLeft w:val="0"/>
          <w:marRight w:val="0"/>
          <w:marTop w:val="0"/>
          <w:marBottom w:val="0"/>
          <w:divBdr>
            <w:top w:val="none" w:sz="0" w:space="0" w:color="auto"/>
            <w:left w:val="none" w:sz="0" w:space="0" w:color="auto"/>
            <w:bottom w:val="none" w:sz="0" w:space="0" w:color="auto"/>
            <w:right w:val="none" w:sz="0" w:space="0" w:color="auto"/>
          </w:divBdr>
          <w:divsChild>
            <w:div w:id="1605068760">
              <w:marLeft w:val="0"/>
              <w:marRight w:val="0"/>
              <w:marTop w:val="0"/>
              <w:marBottom w:val="0"/>
              <w:divBdr>
                <w:top w:val="none" w:sz="0" w:space="0" w:color="auto"/>
                <w:left w:val="none" w:sz="0" w:space="0" w:color="auto"/>
                <w:bottom w:val="none" w:sz="0" w:space="0" w:color="auto"/>
                <w:right w:val="none" w:sz="0" w:space="0" w:color="auto"/>
              </w:divBdr>
            </w:div>
          </w:divsChild>
        </w:div>
        <w:div w:id="1589074537">
          <w:marLeft w:val="0"/>
          <w:marRight w:val="0"/>
          <w:marTop w:val="0"/>
          <w:marBottom w:val="0"/>
          <w:divBdr>
            <w:top w:val="none" w:sz="0" w:space="0" w:color="auto"/>
            <w:left w:val="none" w:sz="0" w:space="0" w:color="auto"/>
            <w:bottom w:val="none" w:sz="0" w:space="0" w:color="auto"/>
            <w:right w:val="none" w:sz="0" w:space="0" w:color="auto"/>
          </w:divBdr>
          <w:divsChild>
            <w:div w:id="335692457">
              <w:marLeft w:val="0"/>
              <w:marRight w:val="0"/>
              <w:marTop w:val="0"/>
              <w:marBottom w:val="0"/>
              <w:divBdr>
                <w:top w:val="none" w:sz="0" w:space="0" w:color="auto"/>
                <w:left w:val="none" w:sz="0" w:space="0" w:color="auto"/>
                <w:bottom w:val="none" w:sz="0" w:space="0" w:color="auto"/>
                <w:right w:val="none" w:sz="0" w:space="0" w:color="auto"/>
              </w:divBdr>
            </w:div>
          </w:divsChild>
        </w:div>
        <w:div w:id="1611938710">
          <w:marLeft w:val="0"/>
          <w:marRight w:val="0"/>
          <w:marTop w:val="0"/>
          <w:marBottom w:val="0"/>
          <w:divBdr>
            <w:top w:val="none" w:sz="0" w:space="0" w:color="auto"/>
            <w:left w:val="none" w:sz="0" w:space="0" w:color="auto"/>
            <w:bottom w:val="none" w:sz="0" w:space="0" w:color="auto"/>
            <w:right w:val="none" w:sz="0" w:space="0" w:color="auto"/>
          </w:divBdr>
          <w:divsChild>
            <w:div w:id="1064986180">
              <w:marLeft w:val="0"/>
              <w:marRight w:val="0"/>
              <w:marTop w:val="0"/>
              <w:marBottom w:val="0"/>
              <w:divBdr>
                <w:top w:val="none" w:sz="0" w:space="0" w:color="auto"/>
                <w:left w:val="none" w:sz="0" w:space="0" w:color="auto"/>
                <w:bottom w:val="none" w:sz="0" w:space="0" w:color="auto"/>
                <w:right w:val="none" w:sz="0" w:space="0" w:color="auto"/>
              </w:divBdr>
            </w:div>
          </w:divsChild>
        </w:div>
        <w:div w:id="1612853708">
          <w:marLeft w:val="0"/>
          <w:marRight w:val="0"/>
          <w:marTop w:val="0"/>
          <w:marBottom w:val="0"/>
          <w:divBdr>
            <w:top w:val="none" w:sz="0" w:space="0" w:color="auto"/>
            <w:left w:val="none" w:sz="0" w:space="0" w:color="auto"/>
            <w:bottom w:val="none" w:sz="0" w:space="0" w:color="auto"/>
            <w:right w:val="none" w:sz="0" w:space="0" w:color="auto"/>
          </w:divBdr>
          <w:divsChild>
            <w:div w:id="1466847457">
              <w:marLeft w:val="0"/>
              <w:marRight w:val="0"/>
              <w:marTop w:val="0"/>
              <w:marBottom w:val="0"/>
              <w:divBdr>
                <w:top w:val="none" w:sz="0" w:space="0" w:color="auto"/>
                <w:left w:val="none" w:sz="0" w:space="0" w:color="auto"/>
                <w:bottom w:val="none" w:sz="0" w:space="0" w:color="auto"/>
                <w:right w:val="none" w:sz="0" w:space="0" w:color="auto"/>
              </w:divBdr>
            </w:div>
          </w:divsChild>
        </w:div>
        <w:div w:id="1614940439">
          <w:marLeft w:val="0"/>
          <w:marRight w:val="0"/>
          <w:marTop w:val="0"/>
          <w:marBottom w:val="0"/>
          <w:divBdr>
            <w:top w:val="none" w:sz="0" w:space="0" w:color="auto"/>
            <w:left w:val="none" w:sz="0" w:space="0" w:color="auto"/>
            <w:bottom w:val="none" w:sz="0" w:space="0" w:color="auto"/>
            <w:right w:val="none" w:sz="0" w:space="0" w:color="auto"/>
          </w:divBdr>
          <w:divsChild>
            <w:div w:id="1457985123">
              <w:marLeft w:val="0"/>
              <w:marRight w:val="0"/>
              <w:marTop w:val="0"/>
              <w:marBottom w:val="0"/>
              <w:divBdr>
                <w:top w:val="none" w:sz="0" w:space="0" w:color="auto"/>
                <w:left w:val="none" w:sz="0" w:space="0" w:color="auto"/>
                <w:bottom w:val="none" w:sz="0" w:space="0" w:color="auto"/>
                <w:right w:val="none" w:sz="0" w:space="0" w:color="auto"/>
              </w:divBdr>
            </w:div>
          </w:divsChild>
        </w:div>
        <w:div w:id="1642463410">
          <w:marLeft w:val="0"/>
          <w:marRight w:val="0"/>
          <w:marTop w:val="0"/>
          <w:marBottom w:val="0"/>
          <w:divBdr>
            <w:top w:val="none" w:sz="0" w:space="0" w:color="auto"/>
            <w:left w:val="none" w:sz="0" w:space="0" w:color="auto"/>
            <w:bottom w:val="none" w:sz="0" w:space="0" w:color="auto"/>
            <w:right w:val="none" w:sz="0" w:space="0" w:color="auto"/>
          </w:divBdr>
          <w:divsChild>
            <w:div w:id="713652825">
              <w:marLeft w:val="0"/>
              <w:marRight w:val="0"/>
              <w:marTop w:val="0"/>
              <w:marBottom w:val="0"/>
              <w:divBdr>
                <w:top w:val="none" w:sz="0" w:space="0" w:color="auto"/>
                <w:left w:val="none" w:sz="0" w:space="0" w:color="auto"/>
                <w:bottom w:val="none" w:sz="0" w:space="0" w:color="auto"/>
                <w:right w:val="none" w:sz="0" w:space="0" w:color="auto"/>
              </w:divBdr>
            </w:div>
          </w:divsChild>
        </w:div>
        <w:div w:id="1676616562">
          <w:marLeft w:val="0"/>
          <w:marRight w:val="0"/>
          <w:marTop w:val="0"/>
          <w:marBottom w:val="0"/>
          <w:divBdr>
            <w:top w:val="none" w:sz="0" w:space="0" w:color="auto"/>
            <w:left w:val="none" w:sz="0" w:space="0" w:color="auto"/>
            <w:bottom w:val="none" w:sz="0" w:space="0" w:color="auto"/>
            <w:right w:val="none" w:sz="0" w:space="0" w:color="auto"/>
          </w:divBdr>
          <w:divsChild>
            <w:div w:id="2102338301">
              <w:marLeft w:val="0"/>
              <w:marRight w:val="0"/>
              <w:marTop w:val="0"/>
              <w:marBottom w:val="0"/>
              <w:divBdr>
                <w:top w:val="none" w:sz="0" w:space="0" w:color="auto"/>
                <w:left w:val="none" w:sz="0" w:space="0" w:color="auto"/>
                <w:bottom w:val="none" w:sz="0" w:space="0" w:color="auto"/>
                <w:right w:val="none" w:sz="0" w:space="0" w:color="auto"/>
              </w:divBdr>
            </w:div>
          </w:divsChild>
        </w:div>
        <w:div w:id="1685474450">
          <w:marLeft w:val="0"/>
          <w:marRight w:val="0"/>
          <w:marTop w:val="0"/>
          <w:marBottom w:val="0"/>
          <w:divBdr>
            <w:top w:val="none" w:sz="0" w:space="0" w:color="auto"/>
            <w:left w:val="none" w:sz="0" w:space="0" w:color="auto"/>
            <w:bottom w:val="none" w:sz="0" w:space="0" w:color="auto"/>
            <w:right w:val="none" w:sz="0" w:space="0" w:color="auto"/>
          </w:divBdr>
          <w:divsChild>
            <w:div w:id="1697609425">
              <w:marLeft w:val="0"/>
              <w:marRight w:val="0"/>
              <w:marTop w:val="0"/>
              <w:marBottom w:val="0"/>
              <w:divBdr>
                <w:top w:val="none" w:sz="0" w:space="0" w:color="auto"/>
                <w:left w:val="none" w:sz="0" w:space="0" w:color="auto"/>
                <w:bottom w:val="none" w:sz="0" w:space="0" w:color="auto"/>
                <w:right w:val="none" w:sz="0" w:space="0" w:color="auto"/>
              </w:divBdr>
            </w:div>
          </w:divsChild>
        </w:div>
        <w:div w:id="1724982978">
          <w:marLeft w:val="0"/>
          <w:marRight w:val="0"/>
          <w:marTop w:val="0"/>
          <w:marBottom w:val="0"/>
          <w:divBdr>
            <w:top w:val="none" w:sz="0" w:space="0" w:color="auto"/>
            <w:left w:val="none" w:sz="0" w:space="0" w:color="auto"/>
            <w:bottom w:val="none" w:sz="0" w:space="0" w:color="auto"/>
            <w:right w:val="none" w:sz="0" w:space="0" w:color="auto"/>
          </w:divBdr>
          <w:divsChild>
            <w:div w:id="173687115">
              <w:marLeft w:val="0"/>
              <w:marRight w:val="0"/>
              <w:marTop w:val="0"/>
              <w:marBottom w:val="0"/>
              <w:divBdr>
                <w:top w:val="none" w:sz="0" w:space="0" w:color="auto"/>
                <w:left w:val="none" w:sz="0" w:space="0" w:color="auto"/>
                <w:bottom w:val="none" w:sz="0" w:space="0" w:color="auto"/>
                <w:right w:val="none" w:sz="0" w:space="0" w:color="auto"/>
              </w:divBdr>
            </w:div>
          </w:divsChild>
        </w:div>
        <w:div w:id="1787040204">
          <w:marLeft w:val="0"/>
          <w:marRight w:val="0"/>
          <w:marTop w:val="0"/>
          <w:marBottom w:val="0"/>
          <w:divBdr>
            <w:top w:val="none" w:sz="0" w:space="0" w:color="auto"/>
            <w:left w:val="none" w:sz="0" w:space="0" w:color="auto"/>
            <w:bottom w:val="none" w:sz="0" w:space="0" w:color="auto"/>
            <w:right w:val="none" w:sz="0" w:space="0" w:color="auto"/>
          </w:divBdr>
          <w:divsChild>
            <w:div w:id="705251542">
              <w:marLeft w:val="0"/>
              <w:marRight w:val="0"/>
              <w:marTop w:val="0"/>
              <w:marBottom w:val="0"/>
              <w:divBdr>
                <w:top w:val="none" w:sz="0" w:space="0" w:color="auto"/>
                <w:left w:val="none" w:sz="0" w:space="0" w:color="auto"/>
                <w:bottom w:val="none" w:sz="0" w:space="0" w:color="auto"/>
                <w:right w:val="none" w:sz="0" w:space="0" w:color="auto"/>
              </w:divBdr>
            </w:div>
          </w:divsChild>
        </w:div>
        <w:div w:id="1787774642">
          <w:marLeft w:val="0"/>
          <w:marRight w:val="0"/>
          <w:marTop w:val="0"/>
          <w:marBottom w:val="0"/>
          <w:divBdr>
            <w:top w:val="none" w:sz="0" w:space="0" w:color="auto"/>
            <w:left w:val="none" w:sz="0" w:space="0" w:color="auto"/>
            <w:bottom w:val="none" w:sz="0" w:space="0" w:color="auto"/>
            <w:right w:val="none" w:sz="0" w:space="0" w:color="auto"/>
          </w:divBdr>
          <w:divsChild>
            <w:div w:id="1935816597">
              <w:marLeft w:val="0"/>
              <w:marRight w:val="0"/>
              <w:marTop w:val="0"/>
              <w:marBottom w:val="0"/>
              <w:divBdr>
                <w:top w:val="none" w:sz="0" w:space="0" w:color="auto"/>
                <w:left w:val="none" w:sz="0" w:space="0" w:color="auto"/>
                <w:bottom w:val="none" w:sz="0" w:space="0" w:color="auto"/>
                <w:right w:val="none" w:sz="0" w:space="0" w:color="auto"/>
              </w:divBdr>
            </w:div>
          </w:divsChild>
        </w:div>
        <w:div w:id="1804274865">
          <w:marLeft w:val="0"/>
          <w:marRight w:val="0"/>
          <w:marTop w:val="0"/>
          <w:marBottom w:val="0"/>
          <w:divBdr>
            <w:top w:val="none" w:sz="0" w:space="0" w:color="auto"/>
            <w:left w:val="none" w:sz="0" w:space="0" w:color="auto"/>
            <w:bottom w:val="none" w:sz="0" w:space="0" w:color="auto"/>
            <w:right w:val="none" w:sz="0" w:space="0" w:color="auto"/>
          </w:divBdr>
          <w:divsChild>
            <w:div w:id="1705212412">
              <w:marLeft w:val="0"/>
              <w:marRight w:val="0"/>
              <w:marTop w:val="0"/>
              <w:marBottom w:val="0"/>
              <w:divBdr>
                <w:top w:val="none" w:sz="0" w:space="0" w:color="auto"/>
                <w:left w:val="none" w:sz="0" w:space="0" w:color="auto"/>
                <w:bottom w:val="none" w:sz="0" w:space="0" w:color="auto"/>
                <w:right w:val="none" w:sz="0" w:space="0" w:color="auto"/>
              </w:divBdr>
            </w:div>
          </w:divsChild>
        </w:div>
        <w:div w:id="1813986379">
          <w:marLeft w:val="0"/>
          <w:marRight w:val="0"/>
          <w:marTop w:val="0"/>
          <w:marBottom w:val="0"/>
          <w:divBdr>
            <w:top w:val="none" w:sz="0" w:space="0" w:color="auto"/>
            <w:left w:val="none" w:sz="0" w:space="0" w:color="auto"/>
            <w:bottom w:val="none" w:sz="0" w:space="0" w:color="auto"/>
            <w:right w:val="none" w:sz="0" w:space="0" w:color="auto"/>
          </w:divBdr>
          <w:divsChild>
            <w:div w:id="1818566077">
              <w:marLeft w:val="0"/>
              <w:marRight w:val="0"/>
              <w:marTop w:val="0"/>
              <w:marBottom w:val="0"/>
              <w:divBdr>
                <w:top w:val="none" w:sz="0" w:space="0" w:color="auto"/>
                <w:left w:val="none" w:sz="0" w:space="0" w:color="auto"/>
                <w:bottom w:val="none" w:sz="0" w:space="0" w:color="auto"/>
                <w:right w:val="none" w:sz="0" w:space="0" w:color="auto"/>
              </w:divBdr>
            </w:div>
          </w:divsChild>
        </w:div>
        <w:div w:id="1821341836">
          <w:marLeft w:val="0"/>
          <w:marRight w:val="0"/>
          <w:marTop w:val="0"/>
          <w:marBottom w:val="0"/>
          <w:divBdr>
            <w:top w:val="none" w:sz="0" w:space="0" w:color="auto"/>
            <w:left w:val="none" w:sz="0" w:space="0" w:color="auto"/>
            <w:bottom w:val="none" w:sz="0" w:space="0" w:color="auto"/>
            <w:right w:val="none" w:sz="0" w:space="0" w:color="auto"/>
          </w:divBdr>
          <w:divsChild>
            <w:div w:id="741834563">
              <w:marLeft w:val="0"/>
              <w:marRight w:val="0"/>
              <w:marTop w:val="0"/>
              <w:marBottom w:val="0"/>
              <w:divBdr>
                <w:top w:val="none" w:sz="0" w:space="0" w:color="auto"/>
                <w:left w:val="none" w:sz="0" w:space="0" w:color="auto"/>
                <w:bottom w:val="none" w:sz="0" w:space="0" w:color="auto"/>
                <w:right w:val="none" w:sz="0" w:space="0" w:color="auto"/>
              </w:divBdr>
            </w:div>
          </w:divsChild>
        </w:div>
        <w:div w:id="1839151382">
          <w:marLeft w:val="0"/>
          <w:marRight w:val="0"/>
          <w:marTop w:val="0"/>
          <w:marBottom w:val="0"/>
          <w:divBdr>
            <w:top w:val="none" w:sz="0" w:space="0" w:color="auto"/>
            <w:left w:val="none" w:sz="0" w:space="0" w:color="auto"/>
            <w:bottom w:val="none" w:sz="0" w:space="0" w:color="auto"/>
            <w:right w:val="none" w:sz="0" w:space="0" w:color="auto"/>
          </w:divBdr>
          <w:divsChild>
            <w:div w:id="1590115091">
              <w:marLeft w:val="0"/>
              <w:marRight w:val="0"/>
              <w:marTop w:val="0"/>
              <w:marBottom w:val="0"/>
              <w:divBdr>
                <w:top w:val="none" w:sz="0" w:space="0" w:color="auto"/>
                <w:left w:val="none" w:sz="0" w:space="0" w:color="auto"/>
                <w:bottom w:val="none" w:sz="0" w:space="0" w:color="auto"/>
                <w:right w:val="none" w:sz="0" w:space="0" w:color="auto"/>
              </w:divBdr>
            </w:div>
          </w:divsChild>
        </w:div>
        <w:div w:id="1862014623">
          <w:marLeft w:val="0"/>
          <w:marRight w:val="0"/>
          <w:marTop w:val="0"/>
          <w:marBottom w:val="0"/>
          <w:divBdr>
            <w:top w:val="none" w:sz="0" w:space="0" w:color="auto"/>
            <w:left w:val="none" w:sz="0" w:space="0" w:color="auto"/>
            <w:bottom w:val="none" w:sz="0" w:space="0" w:color="auto"/>
            <w:right w:val="none" w:sz="0" w:space="0" w:color="auto"/>
          </w:divBdr>
          <w:divsChild>
            <w:div w:id="814878537">
              <w:marLeft w:val="0"/>
              <w:marRight w:val="0"/>
              <w:marTop w:val="0"/>
              <w:marBottom w:val="0"/>
              <w:divBdr>
                <w:top w:val="none" w:sz="0" w:space="0" w:color="auto"/>
                <w:left w:val="none" w:sz="0" w:space="0" w:color="auto"/>
                <w:bottom w:val="none" w:sz="0" w:space="0" w:color="auto"/>
                <w:right w:val="none" w:sz="0" w:space="0" w:color="auto"/>
              </w:divBdr>
            </w:div>
          </w:divsChild>
        </w:div>
        <w:div w:id="1878812508">
          <w:marLeft w:val="0"/>
          <w:marRight w:val="0"/>
          <w:marTop w:val="0"/>
          <w:marBottom w:val="0"/>
          <w:divBdr>
            <w:top w:val="none" w:sz="0" w:space="0" w:color="auto"/>
            <w:left w:val="none" w:sz="0" w:space="0" w:color="auto"/>
            <w:bottom w:val="none" w:sz="0" w:space="0" w:color="auto"/>
            <w:right w:val="none" w:sz="0" w:space="0" w:color="auto"/>
          </w:divBdr>
          <w:divsChild>
            <w:div w:id="267155564">
              <w:marLeft w:val="0"/>
              <w:marRight w:val="0"/>
              <w:marTop w:val="0"/>
              <w:marBottom w:val="0"/>
              <w:divBdr>
                <w:top w:val="none" w:sz="0" w:space="0" w:color="auto"/>
                <w:left w:val="none" w:sz="0" w:space="0" w:color="auto"/>
                <w:bottom w:val="none" w:sz="0" w:space="0" w:color="auto"/>
                <w:right w:val="none" w:sz="0" w:space="0" w:color="auto"/>
              </w:divBdr>
            </w:div>
          </w:divsChild>
        </w:div>
        <w:div w:id="1912765293">
          <w:marLeft w:val="0"/>
          <w:marRight w:val="0"/>
          <w:marTop w:val="0"/>
          <w:marBottom w:val="0"/>
          <w:divBdr>
            <w:top w:val="none" w:sz="0" w:space="0" w:color="auto"/>
            <w:left w:val="none" w:sz="0" w:space="0" w:color="auto"/>
            <w:bottom w:val="none" w:sz="0" w:space="0" w:color="auto"/>
            <w:right w:val="none" w:sz="0" w:space="0" w:color="auto"/>
          </w:divBdr>
          <w:divsChild>
            <w:div w:id="36975522">
              <w:marLeft w:val="0"/>
              <w:marRight w:val="0"/>
              <w:marTop w:val="0"/>
              <w:marBottom w:val="0"/>
              <w:divBdr>
                <w:top w:val="none" w:sz="0" w:space="0" w:color="auto"/>
                <w:left w:val="none" w:sz="0" w:space="0" w:color="auto"/>
                <w:bottom w:val="none" w:sz="0" w:space="0" w:color="auto"/>
                <w:right w:val="none" w:sz="0" w:space="0" w:color="auto"/>
              </w:divBdr>
            </w:div>
          </w:divsChild>
        </w:div>
        <w:div w:id="1963686851">
          <w:marLeft w:val="0"/>
          <w:marRight w:val="0"/>
          <w:marTop w:val="0"/>
          <w:marBottom w:val="0"/>
          <w:divBdr>
            <w:top w:val="none" w:sz="0" w:space="0" w:color="auto"/>
            <w:left w:val="none" w:sz="0" w:space="0" w:color="auto"/>
            <w:bottom w:val="none" w:sz="0" w:space="0" w:color="auto"/>
            <w:right w:val="none" w:sz="0" w:space="0" w:color="auto"/>
          </w:divBdr>
          <w:divsChild>
            <w:div w:id="391932792">
              <w:marLeft w:val="0"/>
              <w:marRight w:val="0"/>
              <w:marTop w:val="0"/>
              <w:marBottom w:val="0"/>
              <w:divBdr>
                <w:top w:val="none" w:sz="0" w:space="0" w:color="auto"/>
                <w:left w:val="none" w:sz="0" w:space="0" w:color="auto"/>
                <w:bottom w:val="none" w:sz="0" w:space="0" w:color="auto"/>
                <w:right w:val="none" w:sz="0" w:space="0" w:color="auto"/>
              </w:divBdr>
            </w:div>
          </w:divsChild>
        </w:div>
        <w:div w:id="1976597397">
          <w:marLeft w:val="0"/>
          <w:marRight w:val="0"/>
          <w:marTop w:val="0"/>
          <w:marBottom w:val="0"/>
          <w:divBdr>
            <w:top w:val="none" w:sz="0" w:space="0" w:color="auto"/>
            <w:left w:val="none" w:sz="0" w:space="0" w:color="auto"/>
            <w:bottom w:val="none" w:sz="0" w:space="0" w:color="auto"/>
            <w:right w:val="none" w:sz="0" w:space="0" w:color="auto"/>
          </w:divBdr>
          <w:divsChild>
            <w:div w:id="599218632">
              <w:marLeft w:val="0"/>
              <w:marRight w:val="0"/>
              <w:marTop w:val="0"/>
              <w:marBottom w:val="0"/>
              <w:divBdr>
                <w:top w:val="none" w:sz="0" w:space="0" w:color="auto"/>
                <w:left w:val="none" w:sz="0" w:space="0" w:color="auto"/>
                <w:bottom w:val="none" w:sz="0" w:space="0" w:color="auto"/>
                <w:right w:val="none" w:sz="0" w:space="0" w:color="auto"/>
              </w:divBdr>
            </w:div>
          </w:divsChild>
        </w:div>
        <w:div w:id="1980988972">
          <w:marLeft w:val="0"/>
          <w:marRight w:val="0"/>
          <w:marTop w:val="0"/>
          <w:marBottom w:val="0"/>
          <w:divBdr>
            <w:top w:val="none" w:sz="0" w:space="0" w:color="auto"/>
            <w:left w:val="none" w:sz="0" w:space="0" w:color="auto"/>
            <w:bottom w:val="none" w:sz="0" w:space="0" w:color="auto"/>
            <w:right w:val="none" w:sz="0" w:space="0" w:color="auto"/>
          </w:divBdr>
          <w:divsChild>
            <w:div w:id="541793659">
              <w:marLeft w:val="0"/>
              <w:marRight w:val="0"/>
              <w:marTop w:val="0"/>
              <w:marBottom w:val="0"/>
              <w:divBdr>
                <w:top w:val="none" w:sz="0" w:space="0" w:color="auto"/>
                <w:left w:val="none" w:sz="0" w:space="0" w:color="auto"/>
                <w:bottom w:val="none" w:sz="0" w:space="0" w:color="auto"/>
                <w:right w:val="none" w:sz="0" w:space="0" w:color="auto"/>
              </w:divBdr>
            </w:div>
          </w:divsChild>
        </w:div>
        <w:div w:id="1983845733">
          <w:marLeft w:val="0"/>
          <w:marRight w:val="0"/>
          <w:marTop w:val="0"/>
          <w:marBottom w:val="0"/>
          <w:divBdr>
            <w:top w:val="none" w:sz="0" w:space="0" w:color="auto"/>
            <w:left w:val="none" w:sz="0" w:space="0" w:color="auto"/>
            <w:bottom w:val="none" w:sz="0" w:space="0" w:color="auto"/>
            <w:right w:val="none" w:sz="0" w:space="0" w:color="auto"/>
          </w:divBdr>
          <w:divsChild>
            <w:div w:id="1367831566">
              <w:marLeft w:val="0"/>
              <w:marRight w:val="0"/>
              <w:marTop w:val="0"/>
              <w:marBottom w:val="0"/>
              <w:divBdr>
                <w:top w:val="none" w:sz="0" w:space="0" w:color="auto"/>
                <w:left w:val="none" w:sz="0" w:space="0" w:color="auto"/>
                <w:bottom w:val="none" w:sz="0" w:space="0" w:color="auto"/>
                <w:right w:val="none" w:sz="0" w:space="0" w:color="auto"/>
              </w:divBdr>
            </w:div>
          </w:divsChild>
        </w:div>
        <w:div w:id="2019654211">
          <w:marLeft w:val="0"/>
          <w:marRight w:val="0"/>
          <w:marTop w:val="0"/>
          <w:marBottom w:val="0"/>
          <w:divBdr>
            <w:top w:val="none" w:sz="0" w:space="0" w:color="auto"/>
            <w:left w:val="none" w:sz="0" w:space="0" w:color="auto"/>
            <w:bottom w:val="none" w:sz="0" w:space="0" w:color="auto"/>
            <w:right w:val="none" w:sz="0" w:space="0" w:color="auto"/>
          </w:divBdr>
          <w:divsChild>
            <w:div w:id="1307010248">
              <w:marLeft w:val="0"/>
              <w:marRight w:val="0"/>
              <w:marTop w:val="0"/>
              <w:marBottom w:val="0"/>
              <w:divBdr>
                <w:top w:val="none" w:sz="0" w:space="0" w:color="auto"/>
                <w:left w:val="none" w:sz="0" w:space="0" w:color="auto"/>
                <w:bottom w:val="none" w:sz="0" w:space="0" w:color="auto"/>
                <w:right w:val="none" w:sz="0" w:space="0" w:color="auto"/>
              </w:divBdr>
            </w:div>
          </w:divsChild>
        </w:div>
        <w:div w:id="2047755519">
          <w:marLeft w:val="0"/>
          <w:marRight w:val="0"/>
          <w:marTop w:val="0"/>
          <w:marBottom w:val="0"/>
          <w:divBdr>
            <w:top w:val="none" w:sz="0" w:space="0" w:color="auto"/>
            <w:left w:val="none" w:sz="0" w:space="0" w:color="auto"/>
            <w:bottom w:val="none" w:sz="0" w:space="0" w:color="auto"/>
            <w:right w:val="none" w:sz="0" w:space="0" w:color="auto"/>
          </w:divBdr>
          <w:divsChild>
            <w:div w:id="1327703186">
              <w:marLeft w:val="0"/>
              <w:marRight w:val="0"/>
              <w:marTop w:val="0"/>
              <w:marBottom w:val="0"/>
              <w:divBdr>
                <w:top w:val="none" w:sz="0" w:space="0" w:color="auto"/>
                <w:left w:val="none" w:sz="0" w:space="0" w:color="auto"/>
                <w:bottom w:val="none" w:sz="0" w:space="0" w:color="auto"/>
                <w:right w:val="none" w:sz="0" w:space="0" w:color="auto"/>
              </w:divBdr>
            </w:div>
          </w:divsChild>
        </w:div>
        <w:div w:id="2054769688">
          <w:marLeft w:val="0"/>
          <w:marRight w:val="0"/>
          <w:marTop w:val="0"/>
          <w:marBottom w:val="0"/>
          <w:divBdr>
            <w:top w:val="none" w:sz="0" w:space="0" w:color="auto"/>
            <w:left w:val="none" w:sz="0" w:space="0" w:color="auto"/>
            <w:bottom w:val="none" w:sz="0" w:space="0" w:color="auto"/>
            <w:right w:val="none" w:sz="0" w:space="0" w:color="auto"/>
          </w:divBdr>
          <w:divsChild>
            <w:div w:id="600724269">
              <w:marLeft w:val="0"/>
              <w:marRight w:val="0"/>
              <w:marTop w:val="0"/>
              <w:marBottom w:val="0"/>
              <w:divBdr>
                <w:top w:val="none" w:sz="0" w:space="0" w:color="auto"/>
                <w:left w:val="none" w:sz="0" w:space="0" w:color="auto"/>
                <w:bottom w:val="none" w:sz="0" w:space="0" w:color="auto"/>
                <w:right w:val="none" w:sz="0" w:space="0" w:color="auto"/>
              </w:divBdr>
            </w:div>
          </w:divsChild>
        </w:div>
        <w:div w:id="2064020653">
          <w:marLeft w:val="0"/>
          <w:marRight w:val="0"/>
          <w:marTop w:val="0"/>
          <w:marBottom w:val="0"/>
          <w:divBdr>
            <w:top w:val="none" w:sz="0" w:space="0" w:color="auto"/>
            <w:left w:val="none" w:sz="0" w:space="0" w:color="auto"/>
            <w:bottom w:val="none" w:sz="0" w:space="0" w:color="auto"/>
            <w:right w:val="none" w:sz="0" w:space="0" w:color="auto"/>
          </w:divBdr>
          <w:divsChild>
            <w:div w:id="742682638">
              <w:marLeft w:val="0"/>
              <w:marRight w:val="0"/>
              <w:marTop w:val="0"/>
              <w:marBottom w:val="0"/>
              <w:divBdr>
                <w:top w:val="none" w:sz="0" w:space="0" w:color="auto"/>
                <w:left w:val="none" w:sz="0" w:space="0" w:color="auto"/>
                <w:bottom w:val="none" w:sz="0" w:space="0" w:color="auto"/>
                <w:right w:val="none" w:sz="0" w:space="0" w:color="auto"/>
              </w:divBdr>
            </w:div>
          </w:divsChild>
        </w:div>
        <w:div w:id="2078740172">
          <w:marLeft w:val="0"/>
          <w:marRight w:val="0"/>
          <w:marTop w:val="0"/>
          <w:marBottom w:val="0"/>
          <w:divBdr>
            <w:top w:val="none" w:sz="0" w:space="0" w:color="auto"/>
            <w:left w:val="none" w:sz="0" w:space="0" w:color="auto"/>
            <w:bottom w:val="none" w:sz="0" w:space="0" w:color="auto"/>
            <w:right w:val="none" w:sz="0" w:space="0" w:color="auto"/>
          </w:divBdr>
          <w:divsChild>
            <w:div w:id="1879466351">
              <w:marLeft w:val="0"/>
              <w:marRight w:val="0"/>
              <w:marTop w:val="0"/>
              <w:marBottom w:val="0"/>
              <w:divBdr>
                <w:top w:val="none" w:sz="0" w:space="0" w:color="auto"/>
                <w:left w:val="none" w:sz="0" w:space="0" w:color="auto"/>
                <w:bottom w:val="none" w:sz="0" w:space="0" w:color="auto"/>
                <w:right w:val="none" w:sz="0" w:space="0" w:color="auto"/>
              </w:divBdr>
            </w:div>
          </w:divsChild>
        </w:div>
        <w:div w:id="2123768644">
          <w:marLeft w:val="0"/>
          <w:marRight w:val="0"/>
          <w:marTop w:val="0"/>
          <w:marBottom w:val="0"/>
          <w:divBdr>
            <w:top w:val="none" w:sz="0" w:space="0" w:color="auto"/>
            <w:left w:val="none" w:sz="0" w:space="0" w:color="auto"/>
            <w:bottom w:val="none" w:sz="0" w:space="0" w:color="auto"/>
            <w:right w:val="none" w:sz="0" w:space="0" w:color="auto"/>
          </w:divBdr>
          <w:divsChild>
            <w:div w:id="1670985298">
              <w:marLeft w:val="0"/>
              <w:marRight w:val="0"/>
              <w:marTop w:val="0"/>
              <w:marBottom w:val="0"/>
              <w:divBdr>
                <w:top w:val="none" w:sz="0" w:space="0" w:color="auto"/>
                <w:left w:val="none" w:sz="0" w:space="0" w:color="auto"/>
                <w:bottom w:val="none" w:sz="0" w:space="0" w:color="auto"/>
                <w:right w:val="none" w:sz="0" w:space="0" w:color="auto"/>
              </w:divBdr>
            </w:div>
          </w:divsChild>
        </w:div>
        <w:div w:id="2136630977">
          <w:marLeft w:val="0"/>
          <w:marRight w:val="0"/>
          <w:marTop w:val="0"/>
          <w:marBottom w:val="0"/>
          <w:divBdr>
            <w:top w:val="none" w:sz="0" w:space="0" w:color="auto"/>
            <w:left w:val="none" w:sz="0" w:space="0" w:color="auto"/>
            <w:bottom w:val="none" w:sz="0" w:space="0" w:color="auto"/>
            <w:right w:val="none" w:sz="0" w:space="0" w:color="auto"/>
          </w:divBdr>
          <w:divsChild>
            <w:div w:id="5873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yperlink" Target="https://www.facebook.com/NDISAus" TargetMode="External"/><Relationship Id="rId39" Type="http://schemas.microsoft.com/office/2019/05/relationships/documenttasks" Target="documenttasks/documenttasks1.xml"/><Relationship Id="rId21" Type="http://schemas.openxmlformats.org/officeDocument/2006/relationships/chart" Target="charts/chart3.xm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tif"/><Relationship Id="rId25" Type="http://schemas.openxmlformats.org/officeDocument/2006/relationships/hyperlink" Target="http://ndis.gov.au/"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dis.gov.au/about-us/research-and-evaluation/market-stewardship-and-employment/employment-research" TargetMode="External"/><Relationship Id="rId20" Type="http://schemas.openxmlformats.org/officeDocument/2006/relationships/image" Target="media/image4.tif"/><Relationship Id="rId29" Type="http://schemas.openxmlformats.org/officeDocument/2006/relationships/hyperlink" Target="https://www.youtube.com/user/Disability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3.xml"/><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tif"/><Relationship Id="rId23" Type="http://schemas.openxmlformats.org/officeDocument/2006/relationships/image" Target="media/image5.tif"/><Relationship Id="rId28" Type="http://schemas.openxmlformats.org/officeDocument/2006/relationships/hyperlink" Target="https://www.instagram.com/ndis_australia/"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hyperlink" Target="https://twitter.com/NDIS" TargetMode="External"/><Relationship Id="rId30" Type="http://schemas.openxmlformats.org/officeDocument/2006/relationships/hyperlink" Target="https://www.linkedin.com/company/national-disability-insurance-agency" TargetMode="Externa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branded%20purpl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3"/>
          <c:order val="0"/>
          <c:tx>
            <c:strRef>
              <c:f>Sheet1!$A$2</c:f>
              <c:strCache>
                <c:ptCount val="1"/>
                <c:pt idx="0">
                  <c:v>15-24 years</c:v>
                </c:pt>
              </c:strCache>
            </c:strRef>
          </c:tx>
          <c:spPr>
            <a:solidFill>
              <a:schemeClr val="accent4"/>
            </a:solidFill>
            <a:ln>
              <a:noFill/>
            </a:ln>
            <a:effectLst/>
          </c:spPr>
          <c:invertIfNegative val="0"/>
          <c:cat>
            <c:multiLvlStrRef>
              <c:f>Sheet1!$A$2:$B$15</c:f>
              <c:multiLvlStrCache>
                <c:ptCount val="14"/>
                <c:lvl>
                  <c:pt idx="0">
                    <c:v>Total</c:v>
                  </c:pt>
                  <c:pt idx="1">
                    <c:v>Other disability</c:v>
                  </c:pt>
                  <c:pt idx="2">
                    <c:v>Cerebral palsy</c:v>
                  </c:pt>
                  <c:pt idx="3">
                    <c:v>Down syndrome</c:v>
                  </c:pt>
                  <c:pt idx="4">
                    <c:v>Psychosocial disability</c:v>
                  </c:pt>
                  <c:pt idx="5">
                    <c:v>Autism</c:v>
                  </c:pt>
                  <c:pt idx="6">
                    <c:v>Intellectual disability</c:v>
                  </c:pt>
                  <c:pt idx="7">
                    <c:v>Total</c:v>
                  </c:pt>
                  <c:pt idx="8">
                    <c:v>Other disability</c:v>
                  </c:pt>
                  <c:pt idx="9">
                    <c:v>Cerebral palsy</c:v>
                  </c:pt>
                  <c:pt idx="10">
                    <c:v>Down syndrome</c:v>
                  </c:pt>
                  <c:pt idx="11">
                    <c:v>Psychosocial disability</c:v>
                  </c:pt>
                  <c:pt idx="12">
                    <c:v>Autism</c:v>
                  </c:pt>
                  <c:pt idx="13">
                    <c:v>Intellectual disability</c:v>
                  </c:pt>
                </c:lvl>
                <c:lvl>
                  <c:pt idx="0">
                    <c:v>15-24 years</c:v>
                  </c:pt>
                  <c:pt idx="7">
                    <c:v>25 years and older</c:v>
                  </c:pt>
                </c:lvl>
              </c:multiLvlStrCache>
            </c:multiLvlStrRef>
          </c:cat>
          <c:val>
            <c:numRef>
              <c:f>Sheet1!$B$2:$B$8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AD2A-41A2-9BEA-545ED25A2AAD}"/>
            </c:ext>
          </c:extLst>
        </c:ser>
        <c:ser>
          <c:idx val="4"/>
          <c:order val="1"/>
          <c:tx>
            <c:strRef>
              <c:f>Sheet1!$A$9</c:f>
              <c:strCache>
                <c:ptCount val="1"/>
                <c:pt idx="0">
                  <c:v>25 years and older</c:v>
                </c:pt>
              </c:strCache>
            </c:strRef>
          </c:tx>
          <c:spPr>
            <a:solidFill>
              <a:schemeClr val="accent5"/>
            </a:solidFill>
            <a:ln>
              <a:noFill/>
            </a:ln>
            <a:effectLst/>
          </c:spPr>
          <c:invertIfNegative val="0"/>
          <c:cat>
            <c:multiLvlStrRef>
              <c:f>Sheet1!$A$2:$B$15</c:f>
              <c:multiLvlStrCache>
                <c:ptCount val="14"/>
                <c:lvl>
                  <c:pt idx="0">
                    <c:v>Total</c:v>
                  </c:pt>
                  <c:pt idx="1">
                    <c:v>Other disability</c:v>
                  </c:pt>
                  <c:pt idx="2">
                    <c:v>Cerebral palsy</c:v>
                  </c:pt>
                  <c:pt idx="3">
                    <c:v>Down syndrome</c:v>
                  </c:pt>
                  <c:pt idx="4">
                    <c:v>Psychosocial disability</c:v>
                  </c:pt>
                  <c:pt idx="5">
                    <c:v>Autism</c:v>
                  </c:pt>
                  <c:pt idx="6">
                    <c:v>Intellectual disability</c:v>
                  </c:pt>
                  <c:pt idx="7">
                    <c:v>Total</c:v>
                  </c:pt>
                  <c:pt idx="8">
                    <c:v>Other disability</c:v>
                  </c:pt>
                  <c:pt idx="9">
                    <c:v>Cerebral palsy</c:v>
                  </c:pt>
                  <c:pt idx="10">
                    <c:v>Down syndrome</c:v>
                  </c:pt>
                  <c:pt idx="11">
                    <c:v>Psychosocial disability</c:v>
                  </c:pt>
                  <c:pt idx="12">
                    <c:v>Autism</c:v>
                  </c:pt>
                  <c:pt idx="13">
                    <c:v>Intellectual disability</c:v>
                  </c:pt>
                </c:lvl>
                <c:lvl>
                  <c:pt idx="0">
                    <c:v>15-24 years</c:v>
                  </c:pt>
                  <c:pt idx="7">
                    <c:v>25 years and older</c:v>
                  </c:pt>
                </c:lvl>
              </c:multiLvlStrCache>
            </c:multiLvlStrRef>
          </c:cat>
          <c:val>
            <c:numLit>
              <c:formatCode>General</c:formatCode>
              <c:ptCount val="1"/>
              <c:pt idx="0">
                <c:v>1</c:v>
              </c:pt>
            </c:numLit>
          </c:val>
          <c:extLst>
            <c:ext xmlns:c16="http://schemas.microsoft.com/office/drawing/2014/chart" uri="{C3380CC4-5D6E-409C-BE32-E72D297353CC}">
              <c16:uniqueId val="{00000006-AD2A-41A2-9BEA-545ED25A2AAD}"/>
            </c:ext>
          </c:extLst>
        </c:ser>
        <c:ser>
          <c:idx val="1"/>
          <c:order val="2"/>
          <c:tx>
            <c:strRef>
              <c:f>Sheet1!$C$1</c:f>
              <c:strCache>
                <c:ptCount val="1"/>
                <c:pt idx="0">
                  <c:v>ADE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Sheet1!$A$2:$B$15</c:f>
              <c:multiLvlStrCache>
                <c:ptCount val="14"/>
                <c:lvl>
                  <c:pt idx="0">
                    <c:v>Total</c:v>
                  </c:pt>
                  <c:pt idx="1">
                    <c:v>Other disability</c:v>
                  </c:pt>
                  <c:pt idx="2">
                    <c:v>Cerebral palsy</c:v>
                  </c:pt>
                  <c:pt idx="3">
                    <c:v>Down syndrome</c:v>
                  </c:pt>
                  <c:pt idx="4">
                    <c:v>Psychosocial disability</c:v>
                  </c:pt>
                  <c:pt idx="5">
                    <c:v>Autism</c:v>
                  </c:pt>
                  <c:pt idx="6">
                    <c:v>Intellectual disability</c:v>
                  </c:pt>
                  <c:pt idx="7">
                    <c:v>Total</c:v>
                  </c:pt>
                  <c:pt idx="8">
                    <c:v>Other disability</c:v>
                  </c:pt>
                  <c:pt idx="9">
                    <c:v>Cerebral palsy</c:v>
                  </c:pt>
                  <c:pt idx="10">
                    <c:v>Down syndrome</c:v>
                  </c:pt>
                  <c:pt idx="11">
                    <c:v>Psychosocial disability</c:v>
                  </c:pt>
                  <c:pt idx="12">
                    <c:v>Autism</c:v>
                  </c:pt>
                  <c:pt idx="13">
                    <c:v>Intellectual disability</c:v>
                  </c:pt>
                </c:lvl>
                <c:lvl>
                  <c:pt idx="0">
                    <c:v>15-24 years</c:v>
                  </c:pt>
                  <c:pt idx="7">
                    <c:v>25 years and older</c:v>
                  </c:pt>
                </c:lvl>
              </c:multiLvlStrCache>
            </c:multiLvlStrRef>
          </c:cat>
          <c:val>
            <c:numRef>
              <c:f>Sheet1!$C$2:$C$15</c:f>
              <c:numCache>
                <c:formatCode>0%</c:formatCode>
                <c:ptCount val="14"/>
                <c:pt idx="0">
                  <c:v>0.2</c:v>
                </c:pt>
                <c:pt idx="1">
                  <c:v>0.23</c:v>
                </c:pt>
                <c:pt idx="2">
                  <c:v>0.11</c:v>
                </c:pt>
                <c:pt idx="3">
                  <c:v>0.48</c:v>
                </c:pt>
                <c:pt idx="4">
                  <c:v>0.08</c:v>
                </c:pt>
                <c:pt idx="5">
                  <c:v>0.11</c:v>
                </c:pt>
                <c:pt idx="6">
                  <c:v>0.27</c:v>
                </c:pt>
                <c:pt idx="7">
                  <c:v>0.3</c:v>
                </c:pt>
                <c:pt idx="8">
                  <c:v>0.1</c:v>
                </c:pt>
                <c:pt idx="9">
                  <c:v>0.33</c:v>
                </c:pt>
                <c:pt idx="10">
                  <c:v>0.69</c:v>
                </c:pt>
                <c:pt idx="11">
                  <c:v>0.3</c:v>
                </c:pt>
                <c:pt idx="12">
                  <c:v>0.3</c:v>
                </c:pt>
                <c:pt idx="13">
                  <c:v>0.67</c:v>
                </c:pt>
              </c:numCache>
            </c:numRef>
          </c:val>
          <c:extLst>
            <c:ext xmlns:c16="http://schemas.microsoft.com/office/drawing/2014/chart" uri="{C3380CC4-5D6E-409C-BE32-E72D297353CC}">
              <c16:uniqueId val="{00000004-AD2A-41A2-9BEA-545ED25A2AAD}"/>
            </c:ext>
          </c:extLst>
        </c:ser>
        <c:ser>
          <c:idx val="2"/>
          <c:order val="3"/>
          <c:tx>
            <c:strRef>
              <c:f>Sheet1!$D$1</c:f>
              <c:strCache>
                <c:ptCount val="1"/>
                <c:pt idx="0">
                  <c:v>Open employment</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Sheet1!$A$2:$B$15</c:f>
              <c:multiLvlStrCache>
                <c:ptCount val="14"/>
                <c:lvl>
                  <c:pt idx="0">
                    <c:v>Total</c:v>
                  </c:pt>
                  <c:pt idx="1">
                    <c:v>Other disability</c:v>
                  </c:pt>
                  <c:pt idx="2">
                    <c:v>Cerebral palsy</c:v>
                  </c:pt>
                  <c:pt idx="3">
                    <c:v>Down syndrome</c:v>
                  </c:pt>
                  <c:pt idx="4">
                    <c:v>Psychosocial disability</c:v>
                  </c:pt>
                  <c:pt idx="5">
                    <c:v>Autism</c:v>
                  </c:pt>
                  <c:pt idx="6">
                    <c:v>Intellectual disability</c:v>
                  </c:pt>
                  <c:pt idx="7">
                    <c:v>Total</c:v>
                  </c:pt>
                  <c:pt idx="8">
                    <c:v>Other disability</c:v>
                  </c:pt>
                  <c:pt idx="9">
                    <c:v>Cerebral palsy</c:v>
                  </c:pt>
                  <c:pt idx="10">
                    <c:v>Down syndrome</c:v>
                  </c:pt>
                  <c:pt idx="11">
                    <c:v>Psychosocial disability</c:v>
                  </c:pt>
                  <c:pt idx="12">
                    <c:v>Autism</c:v>
                  </c:pt>
                  <c:pt idx="13">
                    <c:v>Intellectual disability</c:v>
                  </c:pt>
                </c:lvl>
                <c:lvl>
                  <c:pt idx="0">
                    <c:v>15-24 years</c:v>
                  </c:pt>
                  <c:pt idx="7">
                    <c:v>25 years and older</c:v>
                  </c:pt>
                </c:lvl>
              </c:multiLvlStrCache>
            </c:multiLvlStrRef>
          </c:cat>
          <c:val>
            <c:numRef>
              <c:f>Sheet1!$D$2:$D$15</c:f>
              <c:numCache>
                <c:formatCode>0%</c:formatCode>
                <c:ptCount val="14"/>
                <c:pt idx="0">
                  <c:v>0.8</c:v>
                </c:pt>
                <c:pt idx="1">
                  <c:v>0.77</c:v>
                </c:pt>
                <c:pt idx="2">
                  <c:v>0.89</c:v>
                </c:pt>
                <c:pt idx="3">
                  <c:v>0.52</c:v>
                </c:pt>
                <c:pt idx="4">
                  <c:v>0.92</c:v>
                </c:pt>
                <c:pt idx="5">
                  <c:v>0.89</c:v>
                </c:pt>
                <c:pt idx="6">
                  <c:v>0.73</c:v>
                </c:pt>
                <c:pt idx="7">
                  <c:v>0.7</c:v>
                </c:pt>
                <c:pt idx="8">
                  <c:v>0.9</c:v>
                </c:pt>
                <c:pt idx="9">
                  <c:v>0.67</c:v>
                </c:pt>
                <c:pt idx="10">
                  <c:v>0.31</c:v>
                </c:pt>
                <c:pt idx="11">
                  <c:v>0.7</c:v>
                </c:pt>
                <c:pt idx="12">
                  <c:v>0.7</c:v>
                </c:pt>
                <c:pt idx="13">
                  <c:v>0.33</c:v>
                </c:pt>
              </c:numCache>
            </c:numRef>
          </c:val>
          <c:extLst>
            <c:ext xmlns:c16="http://schemas.microsoft.com/office/drawing/2014/chart" uri="{C3380CC4-5D6E-409C-BE32-E72D297353CC}">
              <c16:uniqueId val="{00000001-AD2A-41A2-9BEA-545ED25A2AAD}"/>
            </c:ext>
          </c:extLst>
        </c:ser>
        <c:dLbls>
          <c:showLegendKey val="0"/>
          <c:showVal val="0"/>
          <c:showCatName val="0"/>
          <c:showSerName val="0"/>
          <c:showPercent val="0"/>
          <c:showBubbleSize val="0"/>
        </c:dLbls>
        <c:gapWidth val="150"/>
        <c:overlap val="100"/>
        <c:axId val="1756731488"/>
        <c:axId val="1756705088"/>
        <c:extLst/>
      </c:barChart>
      <c:catAx>
        <c:axId val="175673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56705088"/>
        <c:crosses val="autoZero"/>
        <c:auto val="1"/>
        <c:lblAlgn val="ctr"/>
        <c:lblOffset val="100"/>
        <c:noMultiLvlLbl val="0"/>
      </c:catAx>
      <c:valAx>
        <c:axId val="1756705088"/>
        <c:scaling>
          <c:orientation val="minMax"/>
        </c:scaling>
        <c:delete val="1"/>
        <c:axPos val="b"/>
        <c:numFmt formatCode="0%" sourceLinked="1"/>
        <c:majorTickMark val="none"/>
        <c:minorTickMark val="none"/>
        <c:tickLblPos val="nextTo"/>
        <c:crossAx val="1756731488"/>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32576378321432758"/>
          <c:y val="0.90729735988883742"/>
          <c:w val="0.33193924335407443"/>
          <c:h val="4.372383945280382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1"/>
          <c:order val="1"/>
          <c:tx>
            <c:strRef>
              <c:f>Sheet1!$C$1</c:f>
              <c:strCache>
                <c:ptCount val="1"/>
                <c:pt idx="0">
                  <c:v>ADE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Sheet1!$A$2:$B$7</c:f>
              <c:multiLvlStrCache>
                <c:ptCount val="6"/>
                <c:lvl>
                  <c:pt idx="0">
                    <c:v>Low impact</c:v>
                  </c:pt>
                  <c:pt idx="1">
                    <c:v>Moderate impact</c:v>
                  </c:pt>
                  <c:pt idx="2">
                    <c:v>High impact</c:v>
                  </c:pt>
                  <c:pt idx="3">
                    <c:v>Low impact</c:v>
                  </c:pt>
                  <c:pt idx="4">
                    <c:v>Moderate impact</c:v>
                  </c:pt>
                  <c:pt idx="5">
                    <c:v>High impact</c:v>
                  </c:pt>
                </c:lvl>
                <c:lvl>
                  <c:pt idx="0">
                    <c:v>15-24 years</c:v>
                  </c:pt>
                  <c:pt idx="3">
                    <c:v>25 years and older</c:v>
                  </c:pt>
                </c:lvl>
              </c:multiLvlStrCache>
            </c:multiLvlStrRef>
          </c:cat>
          <c:val>
            <c:numRef>
              <c:f>Sheet1!$C$2:$C$7</c:f>
              <c:numCache>
                <c:formatCode>0%</c:formatCode>
                <c:ptCount val="6"/>
                <c:pt idx="0">
                  <c:v>0.05</c:v>
                </c:pt>
                <c:pt idx="1">
                  <c:v>0.15513397606927146</c:v>
                </c:pt>
                <c:pt idx="2">
                  <c:v>0.29720080716096653</c:v>
                </c:pt>
                <c:pt idx="3">
                  <c:v>0.24</c:v>
                </c:pt>
                <c:pt idx="4">
                  <c:v>0.36288149776089895</c:v>
                </c:pt>
                <c:pt idx="5">
                  <c:v>0.42360614278821357</c:v>
                </c:pt>
              </c:numCache>
            </c:numRef>
          </c:val>
          <c:extLst>
            <c:ext xmlns:c16="http://schemas.microsoft.com/office/drawing/2014/chart" uri="{C3380CC4-5D6E-409C-BE32-E72D297353CC}">
              <c16:uniqueId val="{00000001-E43A-4C41-9D4D-D50F47911C21}"/>
            </c:ext>
          </c:extLst>
        </c:ser>
        <c:ser>
          <c:idx val="2"/>
          <c:order val="2"/>
          <c:tx>
            <c:strRef>
              <c:f>Sheet1!$D$1</c:f>
              <c:strCache>
                <c:ptCount val="1"/>
                <c:pt idx="0">
                  <c:v>Open employment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Sheet1!$A$2:$B$7</c:f>
              <c:multiLvlStrCache>
                <c:ptCount val="6"/>
                <c:lvl>
                  <c:pt idx="0">
                    <c:v>Low impact</c:v>
                  </c:pt>
                  <c:pt idx="1">
                    <c:v>Moderate impact</c:v>
                  </c:pt>
                  <c:pt idx="2">
                    <c:v>High impact</c:v>
                  </c:pt>
                  <c:pt idx="3">
                    <c:v>Low impact</c:v>
                  </c:pt>
                  <c:pt idx="4">
                    <c:v>Moderate impact</c:v>
                  </c:pt>
                  <c:pt idx="5">
                    <c:v>High impact</c:v>
                  </c:pt>
                </c:lvl>
                <c:lvl>
                  <c:pt idx="0">
                    <c:v>15-24 years</c:v>
                  </c:pt>
                  <c:pt idx="3">
                    <c:v>25 years and older</c:v>
                  </c:pt>
                </c:lvl>
              </c:multiLvlStrCache>
            </c:multiLvlStrRef>
          </c:cat>
          <c:val>
            <c:numRef>
              <c:f>Sheet1!$D$2:$D$7</c:f>
              <c:numCache>
                <c:formatCode>0%</c:formatCode>
                <c:ptCount val="6"/>
                <c:pt idx="0">
                  <c:v>0.95</c:v>
                </c:pt>
                <c:pt idx="1">
                  <c:v>0.84486602393072863</c:v>
                </c:pt>
                <c:pt idx="2">
                  <c:v>0.70279919283903347</c:v>
                </c:pt>
                <c:pt idx="3">
                  <c:v>0.625</c:v>
                </c:pt>
                <c:pt idx="4">
                  <c:v>0.63711850223910116</c:v>
                </c:pt>
                <c:pt idx="5">
                  <c:v>0.57639385721178649</c:v>
                </c:pt>
              </c:numCache>
            </c:numRef>
          </c:val>
          <c:extLst>
            <c:ext xmlns:c16="http://schemas.microsoft.com/office/drawing/2014/chart" uri="{C3380CC4-5D6E-409C-BE32-E72D297353CC}">
              <c16:uniqueId val="{00000003-E43A-4C41-9D4D-D50F47911C21}"/>
            </c:ext>
          </c:extLst>
        </c:ser>
        <c:dLbls>
          <c:showLegendKey val="0"/>
          <c:showVal val="0"/>
          <c:showCatName val="0"/>
          <c:showSerName val="0"/>
          <c:showPercent val="0"/>
          <c:showBubbleSize val="0"/>
        </c:dLbls>
        <c:gapWidth val="150"/>
        <c:overlap val="100"/>
        <c:axId val="1756731488"/>
        <c:axId val="1756705088"/>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 </c:v>
                      </c:pt>
                    </c:strCache>
                  </c:strRef>
                </c:tx>
                <c:spPr>
                  <a:solidFill>
                    <a:schemeClr val="accent1"/>
                  </a:solidFill>
                  <a:ln>
                    <a:noFill/>
                  </a:ln>
                  <a:effectLst/>
                </c:spPr>
                <c:invertIfNegative val="0"/>
                <c:cat>
                  <c:multiLvlStrRef>
                    <c:extLst>
                      <c:ext uri="{02D57815-91ED-43cb-92C2-25804820EDAC}">
                        <c15:formulaRef>
                          <c15:sqref>Sheet1!$A$2:$B$7</c15:sqref>
                        </c15:formulaRef>
                      </c:ext>
                    </c:extLst>
                    <c:multiLvlStrCache>
                      <c:ptCount val="6"/>
                      <c:lvl>
                        <c:pt idx="0">
                          <c:v>Low impact</c:v>
                        </c:pt>
                        <c:pt idx="1">
                          <c:v>Moderate impact</c:v>
                        </c:pt>
                        <c:pt idx="2">
                          <c:v>High impact</c:v>
                        </c:pt>
                        <c:pt idx="3">
                          <c:v>Low impact</c:v>
                        </c:pt>
                        <c:pt idx="4">
                          <c:v>Moderate impact</c:v>
                        </c:pt>
                        <c:pt idx="5">
                          <c:v>High impact</c:v>
                        </c:pt>
                      </c:lvl>
                      <c:lvl>
                        <c:pt idx="0">
                          <c:v>15-24 years</c:v>
                        </c:pt>
                        <c:pt idx="3">
                          <c:v>25 years and older</c:v>
                        </c:pt>
                      </c:lvl>
                    </c:multiLvlStrCache>
                  </c:multiLvlStrRef>
                </c:cat>
                <c:val>
                  <c:numRef>
                    <c:extLst>
                      <c:ext uri="{02D57815-91ED-43cb-92C2-25804820EDAC}">
                        <c15:formulaRef>
                          <c15:sqref>Sheet1!$B$2:$B$7</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E43A-4C41-9D4D-D50F47911C21}"/>
                  </c:ext>
                </c:extLst>
              </c15:ser>
            </c15:filteredBarSeries>
          </c:ext>
        </c:extLst>
      </c:barChart>
      <c:catAx>
        <c:axId val="175673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56705088"/>
        <c:crosses val="autoZero"/>
        <c:auto val="1"/>
        <c:lblAlgn val="ctr"/>
        <c:lblOffset val="100"/>
        <c:noMultiLvlLbl val="0"/>
      </c:catAx>
      <c:valAx>
        <c:axId val="1756705088"/>
        <c:scaling>
          <c:orientation val="minMax"/>
        </c:scaling>
        <c:delete val="1"/>
        <c:axPos val="l"/>
        <c:numFmt formatCode="0%" sourceLinked="1"/>
        <c:majorTickMark val="none"/>
        <c:minorTickMark val="none"/>
        <c:tickLblPos val="nextTo"/>
        <c:crossAx val="1756731488"/>
        <c:crosses val="autoZero"/>
        <c:crossBetween val="between"/>
      </c:valAx>
      <c:spPr>
        <a:noFill/>
        <a:ln>
          <a:noFill/>
        </a:ln>
        <a:effectLst/>
      </c:spPr>
    </c:plotArea>
    <c:legend>
      <c:legendPos val="b"/>
      <c:layout>
        <c:manualLayout>
          <c:xMode val="edge"/>
          <c:yMode val="edge"/>
          <c:x val="0.32576378321432758"/>
          <c:y val="0.90729735988883742"/>
          <c:w val="0.33797450232414855"/>
          <c:h val="6.909588316038345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percentStacked"/>
        <c:varyColors val="0"/>
        <c:ser>
          <c:idx val="0"/>
          <c:order val="0"/>
          <c:tx>
            <c:strRef>
              <c:f>Sheet1!$B$1</c:f>
              <c:strCache>
                <c:ptCount val="1"/>
                <c:pt idx="0">
                  <c:v>A little or not concerned</c:v>
                </c:pt>
              </c:strCache>
            </c:strRef>
          </c:tx>
          <c:spPr>
            <a:solidFill>
              <a:srgbClr val="8AC640"/>
            </a:solidFill>
            <a:ln>
              <a:noFill/>
            </a:ln>
            <a:effectLst/>
          </c:spPr>
          <c:invertIfNegative val="0"/>
          <c:cat>
            <c:strRef>
              <c:f>Sheet1!$A$2:$A$7</c:f>
              <c:strCache>
                <c:ptCount val="6"/>
                <c:pt idx="0">
                  <c:v>Health and saftey</c:v>
                </c:pt>
                <c:pt idx="1">
                  <c:v>Self view</c:v>
                </c:pt>
                <c:pt idx="2">
                  <c:v>Communication</c:v>
                </c:pt>
                <c:pt idx="3">
                  <c:v>Skills</c:v>
                </c:pt>
                <c:pt idx="4">
                  <c:v>Flexibility</c:v>
                </c:pt>
                <c:pt idx="5">
                  <c:v>Responsibility</c:v>
                </c:pt>
              </c:strCache>
            </c:strRef>
          </c:cat>
          <c:val>
            <c:numRef>
              <c:f>Sheet1!$B$2:$B$7</c:f>
              <c:numCache>
                <c:formatCode>General</c:formatCode>
                <c:ptCount val="6"/>
                <c:pt idx="0">
                  <c:v>76</c:v>
                </c:pt>
                <c:pt idx="1">
                  <c:v>58</c:v>
                </c:pt>
                <c:pt idx="2">
                  <c:v>54</c:v>
                </c:pt>
                <c:pt idx="3">
                  <c:v>62</c:v>
                </c:pt>
                <c:pt idx="4">
                  <c:v>46</c:v>
                </c:pt>
                <c:pt idx="5">
                  <c:v>68</c:v>
                </c:pt>
              </c:numCache>
            </c:numRef>
          </c:val>
          <c:extLst>
            <c:ext xmlns:c16="http://schemas.microsoft.com/office/drawing/2014/chart" uri="{C3380CC4-5D6E-409C-BE32-E72D297353CC}">
              <c16:uniqueId val="{00000000-4467-49E3-A787-6809EC843CBA}"/>
            </c:ext>
          </c:extLst>
        </c:ser>
        <c:ser>
          <c:idx val="1"/>
          <c:order val="1"/>
          <c:tx>
            <c:strRef>
              <c:f>Sheet1!$C$1</c:f>
              <c:strCache>
                <c:ptCount val="1"/>
                <c:pt idx="0">
                  <c:v>Somewhat concerned</c:v>
                </c:pt>
              </c:strCache>
            </c:strRef>
          </c:tx>
          <c:spPr>
            <a:pattFill prst="wdUpDiag">
              <a:fgClr>
                <a:srgbClr val="009EAD"/>
              </a:fgClr>
              <a:bgClr>
                <a:schemeClr val="bg1"/>
              </a:bgClr>
            </a:pattFill>
            <a:ln>
              <a:noFill/>
            </a:ln>
            <a:effectLst/>
          </c:spPr>
          <c:invertIfNegative val="0"/>
          <c:cat>
            <c:strRef>
              <c:f>Sheet1!$A$2:$A$7</c:f>
              <c:strCache>
                <c:ptCount val="6"/>
                <c:pt idx="0">
                  <c:v>Health and saftey</c:v>
                </c:pt>
                <c:pt idx="1">
                  <c:v>Self view</c:v>
                </c:pt>
                <c:pt idx="2">
                  <c:v>Communication</c:v>
                </c:pt>
                <c:pt idx="3">
                  <c:v>Skills</c:v>
                </c:pt>
                <c:pt idx="4">
                  <c:v>Flexibility</c:v>
                </c:pt>
                <c:pt idx="5">
                  <c:v>Responsibility</c:v>
                </c:pt>
              </c:strCache>
            </c:strRef>
          </c:cat>
          <c:val>
            <c:numRef>
              <c:f>Sheet1!$C$2:$C$7</c:f>
              <c:numCache>
                <c:formatCode>General</c:formatCode>
                <c:ptCount val="6"/>
                <c:pt idx="0">
                  <c:v>19</c:v>
                </c:pt>
                <c:pt idx="1">
                  <c:v>27</c:v>
                </c:pt>
                <c:pt idx="2">
                  <c:v>35</c:v>
                </c:pt>
                <c:pt idx="3">
                  <c:v>24</c:v>
                </c:pt>
                <c:pt idx="4">
                  <c:v>29</c:v>
                </c:pt>
                <c:pt idx="5">
                  <c:v>22</c:v>
                </c:pt>
              </c:numCache>
            </c:numRef>
          </c:val>
          <c:extLst>
            <c:ext xmlns:c16="http://schemas.microsoft.com/office/drawing/2014/chart" uri="{C3380CC4-5D6E-409C-BE32-E72D297353CC}">
              <c16:uniqueId val="{00000001-4467-49E3-A787-6809EC843CBA}"/>
            </c:ext>
          </c:extLst>
        </c:ser>
        <c:ser>
          <c:idx val="2"/>
          <c:order val="2"/>
          <c:tx>
            <c:strRef>
              <c:f>Sheet1!$D$1</c:f>
              <c:strCache>
                <c:ptCount val="1"/>
                <c:pt idx="0">
                  <c:v>Concerned or very concerned</c:v>
                </c:pt>
              </c:strCache>
            </c:strRef>
          </c:tx>
          <c:spPr>
            <a:solidFill>
              <a:srgbClr val="C529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Health and saftey</c:v>
                </c:pt>
                <c:pt idx="1">
                  <c:v>Self view</c:v>
                </c:pt>
                <c:pt idx="2">
                  <c:v>Communication</c:v>
                </c:pt>
                <c:pt idx="3">
                  <c:v>Skills</c:v>
                </c:pt>
                <c:pt idx="4">
                  <c:v>Flexibility</c:v>
                </c:pt>
                <c:pt idx="5">
                  <c:v>Responsibility</c:v>
                </c:pt>
              </c:strCache>
            </c:strRef>
          </c:cat>
          <c:val>
            <c:numRef>
              <c:f>Sheet1!$D$2:$D$7</c:f>
              <c:numCache>
                <c:formatCode>General</c:formatCode>
                <c:ptCount val="6"/>
                <c:pt idx="0">
                  <c:v>5</c:v>
                </c:pt>
                <c:pt idx="1">
                  <c:v>13</c:v>
                </c:pt>
                <c:pt idx="2">
                  <c:v>21</c:v>
                </c:pt>
                <c:pt idx="3">
                  <c:v>14</c:v>
                </c:pt>
                <c:pt idx="4">
                  <c:v>25</c:v>
                </c:pt>
                <c:pt idx="5">
                  <c:v>10</c:v>
                </c:pt>
              </c:numCache>
            </c:numRef>
          </c:val>
          <c:extLst>
            <c:ext xmlns:c16="http://schemas.microsoft.com/office/drawing/2014/chart" uri="{C3380CC4-5D6E-409C-BE32-E72D297353CC}">
              <c16:uniqueId val="{00000002-4467-49E3-A787-6809EC843CBA}"/>
            </c:ext>
          </c:extLst>
        </c:ser>
        <c:dLbls>
          <c:showLegendKey val="0"/>
          <c:showVal val="0"/>
          <c:showCatName val="0"/>
          <c:showSerName val="0"/>
          <c:showPercent val="0"/>
          <c:showBubbleSize val="0"/>
        </c:dLbls>
        <c:gapWidth val="150"/>
        <c:overlap val="100"/>
        <c:axId val="1333257055"/>
        <c:axId val="1333257535"/>
      </c:barChart>
      <c:catAx>
        <c:axId val="133325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3257535"/>
        <c:crosses val="autoZero"/>
        <c:auto val="1"/>
        <c:lblAlgn val="ctr"/>
        <c:lblOffset val="100"/>
        <c:noMultiLvlLbl val="0"/>
      </c:catAx>
      <c:valAx>
        <c:axId val="13332575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325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18-24 (n=14)</c:v>
                </c:pt>
              </c:strCache>
            </c:strRef>
          </c:tx>
          <c:spPr>
            <a:ln w="28575" cap="rnd">
              <a:solidFill>
                <a:schemeClr val="tx1"/>
              </a:solidFill>
              <a:round/>
            </a:ln>
            <a:effectLst/>
          </c:spPr>
          <c:marker>
            <c:symbol val="none"/>
          </c:marker>
          <c:cat>
            <c:strRef>
              <c:f>Sheet1!$A$2:$A$7</c:f>
              <c:strCache>
                <c:ptCount val="6"/>
                <c:pt idx="0">
                  <c:v>Health and saftey</c:v>
                </c:pt>
                <c:pt idx="1">
                  <c:v>Self view</c:v>
                </c:pt>
                <c:pt idx="2">
                  <c:v>Communication</c:v>
                </c:pt>
                <c:pt idx="3">
                  <c:v>Skills</c:v>
                </c:pt>
                <c:pt idx="4">
                  <c:v>Flexibility</c:v>
                </c:pt>
                <c:pt idx="5">
                  <c:v>Responsibility</c:v>
                </c:pt>
              </c:strCache>
            </c:strRef>
          </c:cat>
          <c:val>
            <c:numRef>
              <c:f>Sheet1!$B$2:$B$7</c:f>
              <c:numCache>
                <c:formatCode>General</c:formatCode>
                <c:ptCount val="6"/>
                <c:pt idx="0">
                  <c:v>10.75</c:v>
                </c:pt>
                <c:pt idx="1">
                  <c:v>14.43</c:v>
                </c:pt>
                <c:pt idx="2">
                  <c:v>18.5</c:v>
                </c:pt>
                <c:pt idx="3">
                  <c:v>14.45</c:v>
                </c:pt>
                <c:pt idx="4">
                  <c:v>17</c:v>
                </c:pt>
                <c:pt idx="5">
                  <c:v>13.27</c:v>
                </c:pt>
              </c:numCache>
            </c:numRef>
          </c:val>
          <c:smooth val="0"/>
          <c:extLst>
            <c:ext xmlns:c16="http://schemas.microsoft.com/office/drawing/2014/chart" uri="{C3380CC4-5D6E-409C-BE32-E72D297353CC}">
              <c16:uniqueId val="{00000000-5C07-405E-A124-C732BB1E799D}"/>
            </c:ext>
          </c:extLst>
        </c:ser>
        <c:ser>
          <c:idx val="1"/>
          <c:order val="1"/>
          <c:tx>
            <c:strRef>
              <c:f>Sheet1!$C$1</c:f>
              <c:strCache>
                <c:ptCount val="1"/>
                <c:pt idx="0">
                  <c:v>25-34 (n=17)</c:v>
                </c:pt>
              </c:strCache>
            </c:strRef>
          </c:tx>
          <c:spPr>
            <a:ln w="28575" cap="rnd">
              <a:solidFill>
                <a:srgbClr val="8AC640"/>
              </a:solidFill>
              <a:prstDash val="solid"/>
              <a:round/>
            </a:ln>
            <a:effectLst/>
          </c:spPr>
          <c:marker>
            <c:symbol val="none"/>
          </c:marker>
          <c:cat>
            <c:strRef>
              <c:f>Sheet1!$A$2:$A$7</c:f>
              <c:strCache>
                <c:ptCount val="6"/>
                <c:pt idx="0">
                  <c:v>Health and saftey</c:v>
                </c:pt>
                <c:pt idx="1">
                  <c:v>Self view</c:v>
                </c:pt>
                <c:pt idx="2">
                  <c:v>Communication</c:v>
                </c:pt>
                <c:pt idx="3">
                  <c:v>Skills</c:v>
                </c:pt>
                <c:pt idx="4">
                  <c:v>Flexibility</c:v>
                </c:pt>
                <c:pt idx="5">
                  <c:v>Responsibility</c:v>
                </c:pt>
              </c:strCache>
            </c:strRef>
          </c:cat>
          <c:val>
            <c:numRef>
              <c:f>Sheet1!$C$2:$C$7</c:f>
              <c:numCache>
                <c:formatCode>General</c:formatCode>
                <c:ptCount val="6"/>
                <c:pt idx="0">
                  <c:v>7.53</c:v>
                </c:pt>
                <c:pt idx="1">
                  <c:v>9.98</c:v>
                </c:pt>
                <c:pt idx="2">
                  <c:v>12.35</c:v>
                </c:pt>
                <c:pt idx="3">
                  <c:v>10.35</c:v>
                </c:pt>
                <c:pt idx="4">
                  <c:v>11.08</c:v>
                </c:pt>
                <c:pt idx="5">
                  <c:v>7.57</c:v>
                </c:pt>
              </c:numCache>
            </c:numRef>
          </c:val>
          <c:smooth val="0"/>
          <c:extLst>
            <c:ext xmlns:c16="http://schemas.microsoft.com/office/drawing/2014/chart" uri="{C3380CC4-5D6E-409C-BE32-E72D297353CC}">
              <c16:uniqueId val="{00000001-5C07-405E-A124-C732BB1E799D}"/>
            </c:ext>
          </c:extLst>
        </c:ser>
        <c:ser>
          <c:idx val="2"/>
          <c:order val="2"/>
          <c:tx>
            <c:strRef>
              <c:f>Sheet1!$D$1</c:f>
              <c:strCache>
                <c:ptCount val="1"/>
                <c:pt idx="0">
                  <c:v>35-44 (n=11)</c:v>
                </c:pt>
              </c:strCache>
            </c:strRef>
          </c:tx>
          <c:spPr>
            <a:ln w="28575" cap="rnd">
              <a:solidFill>
                <a:srgbClr val="009EAD"/>
              </a:solidFill>
              <a:prstDash val="solid"/>
              <a:round/>
            </a:ln>
            <a:effectLst/>
          </c:spPr>
          <c:marker>
            <c:symbol val="none"/>
          </c:marker>
          <c:cat>
            <c:strRef>
              <c:f>Sheet1!$A$2:$A$7</c:f>
              <c:strCache>
                <c:ptCount val="6"/>
                <c:pt idx="0">
                  <c:v>Health and saftey</c:v>
                </c:pt>
                <c:pt idx="1">
                  <c:v>Self view</c:v>
                </c:pt>
                <c:pt idx="2">
                  <c:v>Communication</c:v>
                </c:pt>
                <c:pt idx="3">
                  <c:v>Skills</c:v>
                </c:pt>
                <c:pt idx="4">
                  <c:v>Flexibility</c:v>
                </c:pt>
                <c:pt idx="5">
                  <c:v>Responsibility</c:v>
                </c:pt>
              </c:strCache>
            </c:strRef>
          </c:cat>
          <c:val>
            <c:numRef>
              <c:f>Sheet1!$D$2:$D$7</c:f>
              <c:numCache>
                <c:formatCode>General</c:formatCode>
                <c:ptCount val="6"/>
                <c:pt idx="0">
                  <c:v>7.65</c:v>
                </c:pt>
                <c:pt idx="1">
                  <c:v>10.35</c:v>
                </c:pt>
                <c:pt idx="2">
                  <c:v>10.88</c:v>
                </c:pt>
                <c:pt idx="3">
                  <c:v>9.5500000000000007</c:v>
                </c:pt>
                <c:pt idx="4">
                  <c:v>11.53</c:v>
                </c:pt>
                <c:pt idx="5">
                  <c:v>8.49</c:v>
                </c:pt>
              </c:numCache>
            </c:numRef>
          </c:val>
          <c:smooth val="0"/>
          <c:extLst>
            <c:ext xmlns:c16="http://schemas.microsoft.com/office/drawing/2014/chart" uri="{C3380CC4-5D6E-409C-BE32-E72D297353CC}">
              <c16:uniqueId val="{00000002-5C07-405E-A124-C732BB1E799D}"/>
            </c:ext>
          </c:extLst>
        </c:ser>
        <c:ser>
          <c:idx val="3"/>
          <c:order val="3"/>
          <c:tx>
            <c:strRef>
              <c:f>Sheet1!$E$1</c:f>
              <c:strCache>
                <c:ptCount val="1"/>
                <c:pt idx="0">
                  <c:v>45-54 (n=8)</c:v>
                </c:pt>
              </c:strCache>
            </c:strRef>
          </c:tx>
          <c:spPr>
            <a:ln w="28575" cap="rnd">
              <a:solidFill>
                <a:srgbClr val="C5296D"/>
              </a:solidFill>
              <a:prstDash val="solid"/>
              <a:round/>
            </a:ln>
            <a:effectLst/>
          </c:spPr>
          <c:marker>
            <c:symbol val="none"/>
          </c:marker>
          <c:cat>
            <c:strRef>
              <c:f>Sheet1!$A$2:$A$7</c:f>
              <c:strCache>
                <c:ptCount val="6"/>
                <c:pt idx="0">
                  <c:v>Health and saftey</c:v>
                </c:pt>
                <c:pt idx="1">
                  <c:v>Self view</c:v>
                </c:pt>
                <c:pt idx="2">
                  <c:v>Communication</c:v>
                </c:pt>
                <c:pt idx="3">
                  <c:v>Skills</c:v>
                </c:pt>
                <c:pt idx="4">
                  <c:v>Flexibility</c:v>
                </c:pt>
                <c:pt idx="5">
                  <c:v>Responsibility</c:v>
                </c:pt>
              </c:strCache>
            </c:strRef>
          </c:cat>
          <c:val>
            <c:numRef>
              <c:f>Sheet1!$E$2:$E$7</c:f>
              <c:numCache>
                <c:formatCode>General</c:formatCode>
                <c:ptCount val="6"/>
                <c:pt idx="0">
                  <c:v>8.7200000000000006</c:v>
                </c:pt>
                <c:pt idx="1">
                  <c:v>9.1199999999999992</c:v>
                </c:pt>
                <c:pt idx="2">
                  <c:v>10.27</c:v>
                </c:pt>
                <c:pt idx="3">
                  <c:v>10.64</c:v>
                </c:pt>
                <c:pt idx="4">
                  <c:v>13.07</c:v>
                </c:pt>
                <c:pt idx="5">
                  <c:v>9.74</c:v>
                </c:pt>
              </c:numCache>
            </c:numRef>
          </c:val>
          <c:smooth val="0"/>
          <c:extLst>
            <c:ext xmlns:c16="http://schemas.microsoft.com/office/drawing/2014/chart" uri="{C3380CC4-5D6E-409C-BE32-E72D297353CC}">
              <c16:uniqueId val="{00000003-5C07-405E-A124-C732BB1E799D}"/>
            </c:ext>
          </c:extLst>
        </c:ser>
        <c:ser>
          <c:idx val="4"/>
          <c:order val="4"/>
          <c:tx>
            <c:strRef>
              <c:f>Sheet1!$F$1</c:f>
              <c:strCache>
                <c:ptCount val="1"/>
                <c:pt idx="0">
                  <c:v>55+ (n=11)</c:v>
                </c:pt>
              </c:strCache>
            </c:strRef>
          </c:tx>
          <c:spPr>
            <a:ln w="28575" cap="rnd">
              <a:solidFill>
                <a:srgbClr val="FAA41A"/>
              </a:solidFill>
              <a:prstDash val="solid"/>
              <a:round/>
            </a:ln>
            <a:effectLst/>
          </c:spPr>
          <c:marker>
            <c:symbol val="none"/>
          </c:marker>
          <c:cat>
            <c:strRef>
              <c:f>Sheet1!$A$2:$A$7</c:f>
              <c:strCache>
                <c:ptCount val="6"/>
                <c:pt idx="0">
                  <c:v>Health and saftey</c:v>
                </c:pt>
                <c:pt idx="1">
                  <c:v>Self view</c:v>
                </c:pt>
                <c:pt idx="2">
                  <c:v>Communication</c:v>
                </c:pt>
                <c:pt idx="3">
                  <c:v>Skills</c:v>
                </c:pt>
                <c:pt idx="4">
                  <c:v>Flexibility</c:v>
                </c:pt>
                <c:pt idx="5">
                  <c:v>Responsibility</c:v>
                </c:pt>
              </c:strCache>
            </c:strRef>
          </c:cat>
          <c:val>
            <c:numRef>
              <c:f>Sheet1!$F$2:$F$7</c:f>
              <c:numCache>
                <c:formatCode>General</c:formatCode>
                <c:ptCount val="6"/>
                <c:pt idx="0">
                  <c:v>12.13</c:v>
                </c:pt>
                <c:pt idx="1">
                  <c:v>14.9</c:v>
                </c:pt>
                <c:pt idx="2">
                  <c:v>16.239999999999998</c:v>
                </c:pt>
                <c:pt idx="3">
                  <c:v>15.92</c:v>
                </c:pt>
                <c:pt idx="4">
                  <c:v>17.64</c:v>
                </c:pt>
                <c:pt idx="5">
                  <c:v>13.38</c:v>
                </c:pt>
              </c:numCache>
            </c:numRef>
          </c:val>
          <c:smooth val="0"/>
          <c:extLst>
            <c:ext xmlns:c16="http://schemas.microsoft.com/office/drawing/2014/chart" uri="{C3380CC4-5D6E-409C-BE32-E72D297353CC}">
              <c16:uniqueId val="{00000004-5C07-405E-A124-C732BB1E799D}"/>
            </c:ext>
          </c:extLst>
        </c:ser>
        <c:dLbls>
          <c:showLegendKey val="0"/>
          <c:showVal val="0"/>
          <c:showCatName val="0"/>
          <c:showSerName val="0"/>
          <c:showPercent val="0"/>
          <c:showBubbleSize val="0"/>
        </c:dLbls>
        <c:smooth val="0"/>
        <c:axId val="850000384"/>
        <c:axId val="850008544"/>
      </c:lineChart>
      <c:catAx>
        <c:axId val="8500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0008544"/>
        <c:crosses val="autoZero"/>
        <c:auto val="1"/>
        <c:lblAlgn val="ctr"/>
        <c:lblOffset val="100"/>
        <c:noMultiLvlLbl val="0"/>
      </c:catAx>
      <c:valAx>
        <c:axId val="85000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Average score (max = 30)</a:t>
                </a:r>
              </a:p>
            </c:rich>
          </c:tx>
          <c:layout>
            <c:manualLayout>
              <c:xMode val="edge"/>
              <c:yMode val="edge"/>
              <c:x val="1.560758082497213E-2"/>
              <c:y val="0.198544605001297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00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35170C1-F907-4BCA-A1AA-7DB706A5E483}">
    <t:Anchor>
      <t:Comment id="684962531"/>
    </t:Anchor>
    <t:History>
      <t:Event id="{0F078556-B81D-4C0B-B687-CA224A409A15}" time="2023-10-24T04:16:46.498Z">
        <t:Attribution userId="S::Lizzie.Smith@ndis.gov.au::83d49dff-b97b-467a-934d-8df4f624ef57" userProvider="AD" userName="Smith, Lizzie"/>
        <t:Anchor>
          <t:Comment id="1164882254"/>
        </t:Anchor>
        <t:Create/>
      </t:Event>
      <t:Event id="{63004F0C-52B0-4043-AE35-F6F703DDEA89}" time="2023-10-24T04:16:46.498Z">
        <t:Attribution userId="S::Lizzie.Smith@ndis.gov.au::83d49dff-b97b-467a-934d-8df4f624ef57" userProvider="AD" userName="Smith, Lizzie"/>
        <t:Anchor>
          <t:Comment id="1164882254"/>
        </t:Anchor>
        <t:Assign userId="S::Sam.Mancuso@ndis.gov.au::54059492-7243-4e4f-8bba-527414a135d4" userProvider="AD" userName="Mancuso, Sam"/>
      </t:Event>
      <t:Event id="{294A4BD4-A944-4CC0-AA8B-19B0956F7567}" time="2023-10-24T04:16:46.498Z">
        <t:Attribution userId="S::Lizzie.Smith@ndis.gov.au::83d49dff-b97b-467a-934d-8df4f624ef57" userProvider="AD" userName="Smith, Lizzie"/>
        <t:Anchor>
          <t:Comment id="1164882254"/>
        </t:Anchor>
        <t:SetTitle title="@Mancuso, Sam "/>
      </t:Event>
      <t:Event id="{155C1681-5AB6-4667-AA20-D38642EE0432}" time="2023-10-26T02:31:32.679Z">
        <t:Attribution userId="S::Lizzie.Smith@ndis.gov.au::83d49dff-b97b-467a-934d-8df4f624ef57" userProvider="AD" userName="Smith, Lizzie"/>
        <t:Progress percentComplete="100"/>
      </t:Event>
    </t:History>
  </t:Task>
  <t:Task id="{E29AB1DF-CF9E-4473-AC26-EC85181290D4}">
    <t:Anchor>
      <t:Comment id="1356840206"/>
    </t:Anchor>
    <t:History>
      <t:Event id="{EFBF8C83-CC00-4FBB-80CE-960882577F24}" time="2023-10-23T04:47:51.145Z">
        <t:Attribution userId="S::Lizzie.Smith@ndis.gov.au::83d49dff-b97b-467a-934d-8df4f624ef57" userProvider="AD" userName="Smith, Lizzie"/>
        <t:Anchor>
          <t:Comment id="1356840206"/>
        </t:Anchor>
        <t:Create/>
      </t:Event>
      <t:Event id="{EDE779C7-24E0-4EAE-8C65-D65E24F1AED4}" time="2023-10-23T04:47:51.145Z">
        <t:Attribution userId="S::Lizzie.Smith@ndis.gov.au::83d49dff-b97b-467a-934d-8df4f624ef57" userProvider="AD" userName="Smith, Lizzie"/>
        <t:Anchor>
          <t:Comment id="1356840206"/>
        </t:Anchor>
        <t:Assign userId="S::Sam.Mancuso@ndis.gov.au::54059492-7243-4e4f-8bba-527414a135d4" userProvider="AD" userName="Mancuso, Sam"/>
      </t:Event>
      <t:Event id="{230653E9-D67D-4370-89B9-9A1CC049BFA3}" time="2023-10-23T04:47:51.145Z">
        <t:Attribution userId="S::Lizzie.Smith@ndis.gov.au::83d49dff-b97b-467a-934d-8df4f624ef57" userProvider="AD" userName="Smith, Lizzie"/>
        <t:Anchor>
          <t:Comment id="1356840206"/>
        </t:Anchor>
        <t:SetTitle title="@Mancuso, Sam do you mind changing these % to times? Thanks!"/>
      </t:Event>
      <t:Event id="{DE0488CE-84CB-4450-9820-4480C234E5F9}" time="2023-10-24T03:57:24.177Z">
        <t:Attribution userId="S::sam.mancuso@ndis.gov.au::54059492-7243-4e4f-8bba-527414a135d4" userProvider="AD" userName="Mancuso, Sam"/>
        <t:Progress percentComplete="100"/>
      </t:Event>
    </t:History>
  </t:Task>
</t:Task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7d489c-2233-4860-b453-ef63b0d9fdf7">
      <UserInfo>
        <DisplayName>SharingLinks.8f37a99d-0780-4812-a59f-69569bda3021.OrganizationEdit.dbb971c3-b9f3-44fe-8af4-cbee4397efa4</DisplayName>
        <AccountId>34</AccountId>
        <AccountType/>
      </UserInfo>
      <UserInfo>
        <DisplayName>Reich-Rimes, Hugo</DisplayName>
        <AccountId>21</AccountId>
        <AccountType/>
      </UserInfo>
      <UserInfo>
        <DisplayName>Howe, Vivienne</DisplayName>
        <AccountId>190</AccountId>
        <AccountType/>
      </UserInfo>
      <UserInfo>
        <DisplayName>Aitchison, Suzie</DisplayName>
        <AccountId>16</AccountId>
        <AccountType/>
      </UserInfo>
      <UserInfo>
        <DisplayName>Smith, Lizzie</DisplayName>
        <AccountId>119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6F5E0CC01897E4B87158A670E20ECF1" ma:contentTypeVersion="8" ma:contentTypeDescription="Create a new document." ma:contentTypeScope="" ma:versionID="0faff5d70b108d51173e8ea7cf0e32f0">
  <xsd:schema xmlns:xsd="http://www.w3.org/2001/XMLSchema" xmlns:xs="http://www.w3.org/2001/XMLSchema" xmlns:p="http://schemas.microsoft.com/office/2006/metadata/properties" xmlns:ns2="4296c6a6-19a3-41a7-ad14-b7c11e280336" xmlns:ns3="e57d489c-2233-4860-b453-ef63b0d9fdf7" targetNamespace="http://schemas.microsoft.com/office/2006/metadata/properties" ma:root="true" ma:fieldsID="f0423bcd1626e1a9188ceb3b3db463aa" ns2:_="" ns3:_="">
    <xsd:import namespace="4296c6a6-19a3-41a7-ad14-b7c11e280336"/>
    <xsd:import namespace="e57d489c-2233-4860-b453-ef63b0d9fd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6c6a6-19a3-41a7-ad14-b7c11e280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7d489c-2233-4860-b453-ef63b0d9fd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e57d489c-2233-4860-b453-ef63b0d9fdf7"/>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4.xml><?xml version="1.0" encoding="utf-8"?>
<ds:datastoreItem xmlns:ds="http://schemas.openxmlformats.org/officeDocument/2006/customXml" ds:itemID="{CE79F5CF-5F19-4A47-8C9E-052067A27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6c6a6-19a3-41a7-ad14-b7c11e280336"/>
    <ds:schemaRef ds:uri="e57d489c-2233-4860-b453-ef63b0d9f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NDIS report template - branded purple.dotx</Template>
  <TotalTime>4635</TotalTime>
  <Pages>89</Pages>
  <Words>21380</Words>
  <Characters>121867</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142962</CharactersWithSpaces>
  <SharedDoc>false</SharedDoc>
  <HLinks>
    <vt:vector size="150" baseType="variant">
      <vt:variant>
        <vt:i4>2490480</vt:i4>
      </vt:variant>
      <vt:variant>
        <vt:i4>246</vt:i4>
      </vt:variant>
      <vt:variant>
        <vt:i4>0</vt:i4>
      </vt:variant>
      <vt:variant>
        <vt:i4>5</vt:i4>
      </vt:variant>
      <vt:variant>
        <vt:lpwstr>http://relayservice.gov.au/</vt:lpwstr>
      </vt:variant>
      <vt:variant>
        <vt:lpwstr/>
      </vt:variant>
      <vt:variant>
        <vt:i4>1310729</vt:i4>
      </vt:variant>
      <vt:variant>
        <vt:i4>243</vt:i4>
      </vt:variant>
      <vt:variant>
        <vt:i4>0</vt:i4>
      </vt:variant>
      <vt:variant>
        <vt:i4>5</vt:i4>
      </vt:variant>
      <vt:variant>
        <vt:lpwstr>https://www.linkedin.com/company/national-disability-insurance-agency</vt:lpwstr>
      </vt:variant>
      <vt:variant>
        <vt:lpwstr/>
      </vt:variant>
      <vt:variant>
        <vt:i4>2228349</vt:i4>
      </vt:variant>
      <vt:variant>
        <vt:i4>240</vt:i4>
      </vt:variant>
      <vt:variant>
        <vt:i4>0</vt:i4>
      </vt:variant>
      <vt:variant>
        <vt:i4>5</vt:i4>
      </vt:variant>
      <vt:variant>
        <vt:lpwstr>https://www.youtube.com/user/DisabilityCare</vt:lpwstr>
      </vt:variant>
      <vt:variant>
        <vt:lpwstr/>
      </vt:variant>
      <vt:variant>
        <vt:i4>4194427</vt:i4>
      </vt:variant>
      <vt:variant>
        <vt:i4>237</vt:i4>
      </vt:variant>
      <vt:variant>
        <vt:i4>0</vt:i4>
      </vt:variant>
      <vt:variant>
        <vt:i4>5</vt:i4>
      </vt:variant>
      <vt:variant>
        <vt:lpwstr>https://www.instagram.com/ndis_australia/</vt:lpwstr>
      </vt:variant>
      <vt:variant>
        <vt:lpwstr/>
      </vt:variant>
      <vt:variant>
        <vt:i4>917586</vt:i4>
      </vt:variant>
      <vt:variant>
        <vt:i4>234</vt:i4>
      </vt:variant>
      <vt:variant>
        <vt:i4>0</vt:i4>
      </vt:variant>
      <vt:variant>
        <vt:i4>5</vt:i4>
      </vt:variant>
      <vt:variant>
        <vt:lpwstr>https://twitter.com/NDIS</vt:lpwstr>
      </vt:variant>
      <vt:variant>
        <vt:lpwstr/>
      </vt:variant>
      <vt:variant>
        <vt:i4>5439556</vt:i4>
      </vt:variant>
      <vt:variant>
        <vt:i4>231</vt:i4>
      </vt:variant>
      <vt:variant>
        <vt:i4>0</vt:i4>
      </vt:variant>
      <vt:variant>
        <vt:i4>5</vt:i4>
      </vt:variant>
      <vt:variant>
        <vt:lpwstr>https://www.facebook.com/NDISAus</vt:lpwstr>
      </vt:variant>
      <vt:variant>
        <vt:lpwstr/>
      </vt:variant>
      <vt:variant>
        <vt:i4>3539054</vt:i4>
      </vt:variant>
      <vt:variant>
        <vt:i4>228</vt:i4>
      </vt:variant>
      <vt:variant>
        <vt:i4>0</vt:i4>
      </vt:variant>
      <vt:variant>
        <vt:i4>5</vt:i4>
      </vt:variant>
      <vt:variant>
        <vt:lpwstr>http://ndis.gov.au/</vt:lpwstr>
      </vt:variant>
      <vt:variant>
        <vt:lpwstr/>
      </vt:variant>
      <vt:variant>
        <vt:i4>3539054</vt:i4>
      </vt:variant>
      <vt:variant>
        <vt:i4>225</vt:i4>
      </vt:variant>
      <vt:variant>
        <vt:i4>0</vt:i4>
      </vt:variant>
      <vt:variant>
        <vt:i4>5</vt:i4>
      </vt:variant>
      <vt:variant>
        <vt:lpwstr>http://ndis.gov.au/</vt:lpwstr>
      </vt:variant>
      <vt:variant>
        <vt:lpwstr/>
      </vt:variant>
      <vt:variant>
        <vt:i4>2949227</vt:i4>
      </vt:variant>
      <vt:variant>
        <vt:i4>102</vt:i4>
      </vt:variant>
      <vt:variant>
        <vt:i4>0</vt:i4>
      </vt:variant>
      <vt:variant>
        <vt:i4>5</vt:i4>
      </vt:variant>
      <vt:variant>
        <vt:lpwstr>https://www.ndis.gov.au/about-us/research-and-evaluation/market-stewardship-and-employment/employment-research</vt:lpwstr>
      </vt:variant>
      <vt:variant>
        <vt:lpwstr/>
      </vt:variant>
      <vt:variant>
        <vt:i4>1507382</vt:i4>
      </vt:variant>
      <vt:variant>
        <vt:i4>92</vt:i4>
      </vt:variant>
      <vt:variant>
        <vt:i4>0</vt:i4>
      </vt:variant>
      <vt:variant>
        <vt:i4>5</vt:i4>
      </vt:variant>
      <vt:variant>
        <vt:lpwstr/>
      </vt:variant>
      <vt:variant>
        <vt:lpwstr>_Toc161406643</vt:lpwstr>
      </vt:variant>
      <vt:variant>
        <vt:i4>1507382</vt:i4>
      </vt:variant>
      <vt:variant>
        <vt:i4>86</vt:i4>
      </vt:variant>
      <vt:variant>
        <vt:i4>0</vt:i4>
      </vt:variant>
      <vt:variant>
        <vt:i4>5</vt:i4>
      </vt:variant>
      <vt:variant>
        <vt:lpwstr/>
      </vt:variant>
      <vt:variant>
        <vt:lpwstr>_Toc161406642</vt:lpwstr>
      </vt:variant>
      <vt:variant>
        <vt:i4>1507382</vt:i4>
      </vt:variant>
      <vt:variant>
        <vt:i4>80</vt:i4>
      </vt:variant>
      <vt:variant>
        <vt:i4>0</vt:i4>
      </vt:variant>
      <vt:variant>
        <vt:i4>5</vt:i4>
      </vt:variant>
      <vt:variant>
        <vt:lpwstr/>
      </vt:variant>
      <vt:variant>
        <vt:lpwstr>_Toc161406641</vt:lpwstr>
      </vt:variant>
      <vt:variant>
        <vt:i4>1507382</vt:i4>
      </vt:variant>
      <vt:variant>
        <vt:i4>74</vt:i4>
      </vt:variant>
      <vt:variant>
        <vt:i4>0</vt:i4>
      </vt:variant>
      <vt:variant>
        <vt:i4>5</vt:i4>
      </vt:variant>
      <vt:variant>
        <vt:lpwstr/>
      </vt:variant>
      <vt:variant>
        <vt:lpwstr>_Toc161406640</vt:lpwstr>
      </vt:variant>
      <vt:variant>
        <vt:i4>1048630</vt:i4>
      </vt:variant>
      <vt:variant>
        <vt:i4>68</vt:i4>
      </vt:variant>
      <vt:variant>
        <vt:i4>0</vt:i4>
      </vt:variant>
      <vt:variant>
        <vt:i4>5</vt:i4>
      </vt:variant>
      <vt:variant>
        <vt:lpwstr/>
      </vt:variant>
      <vt:variant>
        <vt:lpwstr>_Toc161406639</vt:lpwstr>
      </vt:variant>
      <vt:variant>
        <vt:i4>1048630</vt:i4>
      </vt:variant>
      <vt:variant>
        <vt:i4>62</vt:i4>
      </vt:variant>
      <vt:variant>
        <vt:i4>0</vt:i4>
      </vt:variant>
      <vt:variant>
        <vt:i4>5</vt:i4>
      </vt:variant>
      <vt:variant>
        <vt:lpwstr/>
      </vt:variant>
      <vt:variant>
        <vt:lpwstr>_Toc161406638</vt:lpwstr>
      </vt:variant>
      <vt:variant>
        <vt:i4>1048630</vt:i4>
      </vt:variant>
      <vt:variant>
        <vt:i4>56</vt:i4>
      </vt:variant>
      <vt:variant>
        <vt:i4>0</vt:i4>
      </vt:variant>
      <vt:variant>
        <vt:i4>5</vt:i4>
      </vt:variant>
      <vt:variant>
        <vt:lpwstr/>
      </vt:variant>
      <vt:variant>
        <vt:lpwstr>_Toc161406637</vt:lpwstr>
      </vt:variant>
      <vt:variant>
        <vt:i4>1048630</vt:i4>
      </vt:variant>
      <vt:variant>
        <vt:i4>50</vt:i4>
      </vt:variant>
      <vt:variant>
        <vt:i4>0</vt:i4>
      </vt:variant>
      <vt:variant>
        <vt:i4>5</vt:i4>
      </vt:variant>
      <vt:variant>
        <vt:lpwstr/>
      </vt:variant>
      <vt:variant>
        <vt:lpwstr>_Toc161406636</vt:lpwstr>
      </vt:variant>
      <vt:variant>
        <vt:i4>1048630</vt:i4>
      </vt:variant>
      <vt:variant>
        <vt:i4>44</vt:i4>
      </vt:variant>
      <vt:variant>
        <vt:i4>0</vt:i4>
      </vt:variant>
      <vt:variant>
        <vt:i4>5</vt:i4>
      </vt:variant>
      <vt:variant>
        <vt:lpwstr/>
      </vt:variant>
      <vt:variant>
        <vt:lpwstr>_Toc161406635</vt:lpwstr>
      </vt:variant>
      <vt:variant>
        <vt:i4>1048630</vt:i4>
      </vt:variant>
      <vt:variant>
        <vt:i4>38</vt:i4>
      </vt:variant>
      <vt:variant>
        <vt:i4>0</vt:i4>
      </vt:variant>
      <vt:variant>
        <vt:i4>5</vt:i4>
      </vt:variant>
      <vt:variant>
        <vt:lpwstr/>
      </vt:variant>
      <vt:variant>
        <vt:lpwstr>_Toc161406634</vt:lpwstr>
      </vt:variant>
      <vt:variant>
        <vt:i4>1048630</vt:i4>
      </vt:variant>
      <vt:variant>
        <vt:i4>32</vt:i4>
      </vt:variant>
      <vt:variant>
        <vt:i4>0</vt:i4>
      </vt:variant>
      <vt:variant>
        <vt:i4>5</vt:i4>
      </vt:variant>
      <vt:variant>
        <vt:lpwstr/>
      </vt:variant>
      <vt:variant>
        <vt:lpwstr>_Toc161406633</vt:lpwstr>
      </vt:variant>
      <vt:variant>
        <vt:i4>1048630</vt:i4>
      </vt:variant>
      <vt:variant>
        <vt:i4>26</vt:i4>
      </vt:variant>
      <vt:variant>
        <vt:i4>0</vt:i4>
      </vt:variant>
      <vt:variant>
        <vt:i4>5</vt:i4>
      </vt:variant>
      <vt:variant>
        <vt:lpwstr/>
      </vt:variant>
      <vt:variant>
        <vt:lpwstr>_Toc161406632</vt:lpwstr>
      </vt:variant>
      <vt:variant>
        <vt:i4>1048630</vt:i4>
      </vt:variant>
      <vt:variant>
        <vt:i4>20</vt:i4>
      </vt:variant>
      <vt:variant>
        <vt:i4>0</vt:i4>
      </vt:variant>
      <vt:variant>
        <vt:i4>5</vt:i4>
      </vt:variant>
      <vt:variant>
        <vt:lpwstr/>
      </vt:variant>
      <vt:variant>
        <vt:lpwstr>_Toc161406631</vt:lpwstr>
      </vt:variant>
      <vt:variant>
        <vt:i4>1048630</vt:i4>
      </vt:variant>
      <vt:variant>
        <vt:i4>14</vt:i4>
      </vt:variant>
      <vt:variant>
        <vt:i4>0</vt:i4>
      </vt:variant>
      <vt:variant>
        <vt:i4>5</vt:i4>
      </vt:variant>
      <vt:variant>
        <vt:lpwstr/>
      </vt:variant>
      <vt:variant>
        <vt:lpwstr>_Toc161406630</vt:lpwstr>
      </vt:variant>
      <vt:variant>
        <vt:i4>1114166</vt:i4>
      </vt:variant>
      <vt:variant>
        <vt:i4>8</vt:i4>
      </vt:variant>
      <vt:variant>
        <vt:i4>0</vt:i4>
      </vt:variant>
      <vt:variant>
        <vt:i4>5</vt:i4>
      </vt:variant>
      <vt:variant>
        <vt:lpwstr/>
      </vt:variant>
      <vt:variant>
        <vt:lpwstr>_Toc161406629</vt:lpwstr>
      </vt:variant>
      <vt:variant>
        <vt:i4>1114166</vt:i4>
      </vt:variant>
      <vt:variant>
        <vt:i4>2</vt:i4>
      </vt:variant>
      <vt:variant>
        <vt:i4>0</vt:i4>
      </vt:variant>
      <vt:variant>
        <vt:i4>5</vt:i4>
      </vt:variant>
      <vt:variant>
        <vt:lpwstr/>
      </vt:variant>
      <vt:variant>
        <vt:lpwstr>_Toc161406628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Lizzie</dc:creator>
  <cp:keywords/>
  <dc:description/>
  <cp:lastModifiedBy>Aitchison, Suzie</cp:lastModifiedBy>
  <cp:revision>18</cp:revision>
  <cp:lastPrinted>2021-12-25T18:32:00Z</cp:lastPrinted>
  <dcterms:created xsi:type="dcterms:W3CDTF">2024-05-31T15:21:00Z</dcterms:created>
  <dcterms:modified xsi:type="dcterms:W3CDTF">2024-07-23T04:33:00Z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0x010100D6F5E0CC01897E4B87158A670E20ECF1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2023-02-13T04:53:41Z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9b9d9541-d3b1-4b4c-9833-1ea6362b69d8</vt:lpwstr>
  </property>
  <property fmtid="{D5CDD505-2E9C-101B-9397-08002B2CF9AE}" pid="26" name="MSIP_Label_2b83f8d7-e91f-4eee-a336-52a8061c0503_ContentBits">
    <vt:lpwstr>0</vt:lpwstr>
  </property>
  <property fmtid="{D5CDD505-2E9C-101B-9397-08002B2CF9AE}" pid="27" name="MediaServiceImageTags">
    <vt:lpwstr/>
  </property>
</Properties>
</file>